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D22FB" w14:textId="77777777" w:rsidR="007D3792" w:rsidRPr="009E76C3" w:rsidRDefault="007D3792" w:rsidP="007D3792">
      <w:pPr>
        <w:spacing w:line="360" w:lineRule="auto"/>
        <w:jc w:val="both"/>
        <w:rPr>
          <w:rFonts w:ascii="David" w:hAnsi="David" w:cs="David"/>
          <w:b/>
          <w:bCs/>
          <w:sz w:val="24"/>
          <w:szCs w:val="24"/>
          <w:rtl/>
        </w:rPr>
      </w:pPr>
      <w:bookmarkStart w:id="0" w:name="_GoBack"/>
      <w:bookmarkEnd w:id="0"/>
    </w:p>
    <w:p w14:paraId="2113E315" w14:textId="77777777" w:rsidR="007D3792" w:rsidRPr="009E76C3" w:rsidRDefault="007D3792" w:rsidP="007D3792">
      <w:pPr>
        <w:spacing w:line="360" w:lineRule="auto"/>
        <w:jc w:val="both"/>
        <w:rPr>
          <w:rFonts w:ascii="David" w:hAnsi="David" w:cs="David"/>
          <w:b/>
          <w:bCs/>
          <w:sz w:val="24"/>
          <w:szCs w:val="24"/>
          <w:rtl/>
        </w:rPr>
      </w:pPr>
    </w:p>
    <w:p w14:paraId="12FB65B0" w14:textId="77777777" w:rsidR="007D3792" w:rsidRPr="001E07F3" w:rsidRDefault="007D3792" w:rsidP="007D3792">
      <w:pPr>
        <w:spacing w:line="360" w:lineRule="auto"/>
        <w:jc w:val="center"/>
        <w:rPr>
          <w:rFonts w:ascii="David" w:hAnsi="David" w:cs="David"/>
          <w:b/>
          <w:bCs/>
          <w:sz w:val="24"/>
          <w:szCs w:val="24"/>
          <w:rtl/>
        </w:rPr>
      </w:pPr>
      <w:r w:rsidRPr="001E07F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C729B7F85BC04AADADFC3D73C782B44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rtl/>
            </w:rPr>
            <w:t>31/2022</w:t>
          </w:r>
        </w:sdtContent>
      </w:sdt>
    </w:p>
    <w:p w14:paraId="5178C83C" w14:textId="77777777" w:rsidR="007D3792" w:rsidRPr="009E76C3" w:rsidRDefault="007D3792" w:rsidP="007D3792">
      <w:pPr>
        <w:spacing w:line="360" w:lineRule="auto"/>
        <w:jc w:val="both"/>
        <w:rPr>
          <w:rFonts w:ascii="David" w:hAnsi="David" w:cs="David"/>
          <w:b/>
          <w:bCs/>
          <w:sz w:val="24"/>
          <w:szCs w:val="24"/>
          <w:rtl/>
        </w:rPr>
      </w:pPr>
    </w:p>
    <w:p w14:paraId="21A68196" w14:textId="77777777" w:rsidR="007D3792" w:rsidRPr="009E76C3" w:rsidRDefault="007D3792" w:rsidP="007D3792">
      <w:pPr>
        <w:spacing w:line="360" w:lineRule="auto"/>
        <w:jc w:val="both"/>
        <w:rPr>
          <w:rFonts w:ascii="David" w:hAnsi="David" w:cs="David"/>
          <w:b/>
          <w:bCs/>
          <w:sz w:val="24"/>
          <w:szCs w:val="24"/>
          <w:rtl/>
        </w:rPr>
      </w:pPr>
    </w:p>
    <w:p w14:paraId="0BC61E87" w14:textId="77777777" w:rsidR="007D3792" w:rsidRDefault="007D3792" w:rsidP="007D3792">
      <w:pPr>
        <w:spacing w:after="0" w:line="360" w:lineRule="auto"/>
        <w:jc w:val="center"/>
        <w:rPr>
          <w:rFonts w:ascii="David" w:eastAsia="Times New Roman" w:hAnsi="David" w:cs="David"/>
          <w:b/>
          <w:bCs/>
          <w:sz w:val="24"/>
          <w:szCs w:val="24"/>
          <w:rtl/>
        </w:rPr>
      </w:pPr>
      <w:r w:rsidRPr="009E76C3">
        <w:rPr>
          <w:rFonts w:ascii="David" w:eastAsia="Times New Roman" w:hAnsi="David" w:cs="David"/>
          <w:b/>
          <w:bCs/>
          <w:sz w:val="24"/>
          <w:szCs w:val="24"/>
          <w:rtl/>
        </w:rPr>
        <w:t xml:space="preserve">להגשת </w:t>
      </w:r>
      <w:r>
        <w:rPr>
          <w:rFonts w:ascii="David" w:eastAsia="Times New Roman" w:hAnsi="David" w:cs="David" w:hint="cs"/>
          <w:b/>
          <w:bCs/>
          <w:sz w:val="24"/>
          <w:szCs w:val="24"/>
          <w:rtl/>
        </w:rPr>
        <w:t>בקשות</w:t>
      </w:r>
      <w:r>
        <w:rPr>
          <w:rFonts w:ascii="David" w:eastAsia="Times New Roman" w:hAnsi="David" w:cs="David"/>
          <w:b/>
          <w:bCs/>
          <w:sz w:val="24"/>
          <w:szCs w:val="24"/>
          <w:rtl/>
        </w:rPr>
        <w:t xml:space="preserve"> להשקע</w:t>
      </w:r>
      <w:r>
        <w:rPr>
          <w:rFonts w:ascii="David" w:eastAsia="Times New Roman" w:hAnsi="David" w:cs="David" w:hint="cs"/>
          <w:b/>
          <w:bCs/>
          <w:sz w:val="24"/>
          <w:szCs w:val="24"/>
          <w:rtl/>
        </w:rPr>
        <w:t xml:space="preserve">ה בפרויקטים במשק </w:t>
      </w:r>
      <w:r w:rsidRPr="009E76C3">
        <w:rPr>
          <w:rFonts w:ascii="David" w:eastAsia="Times New Roman" w:hAnsi="David" w:cs="David"/>
          <w:b/>
          <w:bCs/>
          <w:sz w:val="24"/>
          <w:szCs w:val="24"/>
          <w:rtl/>
        </w:rPr>
        <w:t xml:space="preserve">האנרגיה </w:t>
      </w:r>
    </w:p>
    <w:p w14:paraId="4A8DDC03" w14:textId="77777777" w:rsidR="007D3792" w:rsidRPr="009E76C3" w:rsidRDefault="007D3792" w:rsidP="007D3792">
      <w:pPr>
        <w:spacing w:after="0" w:line="360" w:lineRule="auto"/>
        <w:jc w:val="center"/>
        <w:rPr>
          <w:rFonts w:ascii="David" w:eastAsia="Times New Roman" w:hAnsi="David" w:cs="David"/>
          <w:sz w:val="24"/>
          <w:szCs w:val="24"/>
        </w:rPr>
      </w:pPr>
      <w:r>
        <w:rPr>
          <w:rFonts w:ascii="David" w:eastAsia="Times New Roman" w:hAnsi="David" w:cs="David" w:hint="cs"/>
          <w:b/>
          <w:bCs/>
          <w:sz w:val="24"/>
          <w:szCs w:val="24"/>
          <w:rtl/>
        </w:rPr>
        <w:t>במסגרת מסלולי הזנק ו</w:t>
      </w:r>
      <w:r w:rsidRPr="009E76C3">
        <w:rPr>
          <w:rFonts w:ascii="David" w:eastAsia="Times New Roman" w:hAnsi="David" w:cs="David"/>
          <w:b/>
          <w:bCs/>
          <w:sz w:val="24"/>
          <w:szCs w:val="24"/>
          <w:rtl/>
        </w:rPr>
        <w:t xml:space="preserve">חלוץ </w:t>
      </w:r>
    </w:p>
    <w:p w14:paraId="3F3E370E" w14:textId="77777777" w:rsidR="007D3792" w:rsidRPr="009E76C3" w:rsidRDefault="007D3792" w:rsidP="007D3792">
      <w:pPr>
        <w:spacing w:after="120" w:line="360" w:lineRule="auto"/>
        <w:ind w:firstLine="27"/>
        <w:jc w:val="center"/>
        <w:rPr>
          <w:rFonts w:ascii="David" w:eastAsia="Times New Roman" w:hAnsi="David" w:cs="David"/>
          <w:b/>
          <w:bCs/>
          <w:noProof/>
          <w:sz w:val="24"/>
          <w:szCs w:val="24"/>
          <w:rtl/>
        </w:rPr>
      </w:pPr>
    </w:p>
    <w:p w14:paraId="50D2F75D" w14:textId="77777777" w:rsidR="007D3792" w:rsidRPr="009E76C3" w:rsidRDefault="007D3792" w:rsidP="007D3792">
      <w:pPr>
        <w:spacing w:line="360" w:lineRule="auto"/>
        <w:jc w:val="both"/>
        <w:rPr>
          <w:rFonts w:ascii="David" w:hAnsi="David" w:cs="David"/>
          <w:b/>
          <w:bCs/>
          <w:sz w:val="24"/>
          <w:szCs w:val="24"/>
          <w:rtl/>
        </w:rPr>
      </w:pPr>
    </w:p>
    <w:p w14:paraId="48689E79" w14:textId="77777777" w:rsidR="007D3792" w:rsidRPr="009E76C3" w:rsidRDefault="007D3792" w:rsidP="007D3792">
      <w:pPr>
        <w:spacing w:line="360" w:lineRule="auto"/>
        <w:jc w:val="both"/>
        <w:rPr>
          <w:rFonts w:ascii="David" w:hAnsi="David" w:cs="David"/>
          <w:b/>
          <w:bCs/>
          <w:sz w:val="24"/>
          <w:szCs w:val="24"/>
          <w:rtl/>
        </w:rPr>
      </w:pPr>
    </w:p>
    <w:p w14:paraId="7094732D" w14:textId="77777777" w:rsidR="007D3792" w:rsidRPr="009E76C3" w:rsidRDefault="007D3792" w:rsidP="007D3792">
      <w:pPr>
        <w:spacing w:line="360" w:lineRule="auto"/>
        <w:jc w:val="center"/>
        <w:rPr>
          <w:rFonts w:ascii="David" w:hAnsi="David" w:cs="David"/>
          <w:b/>
          <w:bCs/>
          <w:sz w:val="24"/>
          <w:szCs w:val="24"/>
          <w:rtl/>
        </w:rPr>
      </w:pPr>
      <w:r w:rsidRPr="005E1B5A">
        <w:rPr>
          <w:rFonts w:ascii="David" w:hAnsi="David" w:cs="David"/>
          <w:b/>
          <w:bCs/>
          <w:sz w:val="24"/>
          <w:szCs w:val="24"/>
          <w:rtl/>
        </w:rPr>
        <w:t xml:space="preserve">תאריך: </w:t>
      </w:r>
      <w:r w:rsidRPr="005E1B5A">
        <w:rPr>
          <w:rFonts w:ascii="David" w:hAnsi="David" w:cs="David" w:hint="cs"/>
          <w:b/>
          <w:bCs/>
          <w:sz w:val="24"/>
          <w:szCs w:val="24"/>
          <w:rtl/>
        </w:rPr>
        <w:t>יוני 2022</w:t>
      </w:r>
    </w:p>
    <w:p w14:paraId="0A1382C8" w14:textId="77777777" w:rsidR="007D3792" w:rsidRPr="009E76C3" w:rsidRDefault="007D3792" w:rsidP="007D3792">
      <w:pPr>
        <w:spacing w:line="360" w:lineRule="auto"/>
        <w:jc w:val="both"/>
        <w:rPr>
          <w:rFonts w:ascii="David" w:hAnsi="David" w:cs="David"/>
          <w:b/>
          <w:bCs/>
          <w:sz w:val="24"/>
          <w:szCs w:val="24"/>
          <w:rtl/>
        </w:rPr>
      </w:pPr>
    </w:p>
    <w:p w14:paraId="298CE8D5" w14:textId="77777777" w:rsidR="007D3792" w:rsidRPr="009E76C3" w:rsidRDefault="007D3792" w:rsidP="007D3792">
      <w:pPr>
        <w:spacing w:line="360" w:lineRule="auto"/>
        <w:jc w:val="both"/>
        <w:rPr>
          <w:rFonts w:ascii="David" w:hAnsi="David" w:cs="David"/>
          <w:b/>
          <w:bCs/>
          <w:sz w:val="24"/>
          <w:szCs w:val="24"/>
          <w:rtl/>
        </w:rPr>
      </w:pPr>
    </w:p>
    <w:p w14:paraId="1DCCF35F" w14:textId="77777777" w:rsidR="007D3792" w:rsidRPr="009E76C3" w:rsidRDefault="007D3792" w:rsidP="007D3792">
      <w:pPr>
        <w:spacing w:line="360" w:lineRule="auto"/>
        <w:jc w:val="both"/>
        <w:rPr>
          <w:rFonts w:ascii="David" w:hAnsi="David" w:cs="David"/>
          <w:b/>
          <w:bCs/>
          <w:sz w:val="24"/>
          <w:szCs w:val="24"/>
          <w:rtl/>
        </w:rPr>
      </w:pPr>
    </w:p>
    <w:p w14:paraId="5AA13BA2" w14:textId="77777777" w:rsidR="007D3792" w:rsidRPr="009E76C3" w:rsidRDefault="007D3792" w:rsidP="007D3792">
      <w:pPr>
        <w:spacing w:line="360" w:lineRule="auto"/>
        <w:jc w:val="both"/>
        <w:rPr>
          <w:rFonts w:ascii="David" w:hAnsi="David" w:cs="David"/>
          <w:b/>
          <w:bCs/>
          <w:sz w:val="24"/>
          <w:szCs w:val="24"/>
          <w:rtl/>
        </w:rPr>
      </w:pPr>
    </w:p>
    <w:p w14:paraId="76799190" w14:textId="77777777" w:rsidR="007D3792" w:rsidRPr="009E76C3" w:rsidRDefault="007D3792" w:rsidP="007D3792">
      <w:pPr>
        <w:spacing w:line="360" w:lineRule="auto"/>
        <w:jc w:val="both"/>
        <w:rPr>
          <w:rFonts w:ascii="David" w:hAnsi="David" w:cs="David"/>
          <w:b/>
          <w:bCs/>
          <w:sz w:val="24"/>
          <w:szCs w:val="24"/>
          <w:rtl/>
        </w:rPr>
      </w:pPr>
    </w:p>
    <w:p w14:paraId="30D227BE" w14:textId="77777777" w:rsidR="007D3792" w:rsidRPr="009E76C3" w:rsidRDefault="007D3792" w:rsidP="007D3792">
      <w:pPr>
        <w:spacing w:line="360" w:lineRule="auto"/>
        <w:jc w:val="both"/>
        <w:rPr>
          <w:rFonts w:ascii="David" w:hAnsi="David" w:cs="David"/>
          <w:b/>
          <w:bCs/>
          <w:sz w:val="24"/>
          <w:szCs w:val="24"/>
          <w:rtl/>
        </w:rPr>
      </w:pPr>
    </w:p>
    <w:p w14:paraId="094B6331" w14:textId="77777777" w:rsidR="007D3792" w:rsidRPr="009E76C3" w:rsidRDefault="007D3792" w:rsidP="007D3792">
      <w:pPr>
        <w:spacing w:line="360" w:lineRule="auto"/>
        <w:jc w:val="both"/>
        <w:rPr>
          <w:rFonts w:ascii="David" w:hAnsi="David" w:cs="David"/>
          <w:b/>
          <w:bCs/>
          <w:sz w:val="24"/>
          <w:szCs w:val="24"/>
          <w:rtl/>
        </w:rPr>
      </w:pPr>
    </w:p>
    <w:p w14:paraId="2C290700" w14:textId="77777777" w:rsidR="007D3792" w:rsidRPr="009E76C3" w:rsidRDefault="007D3792" w:rsidP="007D3792">
      <w:pPr>
        <w:spacing w:line="360" w:lineRule="auto"/>
        <w:jc w:val="both"/>
        <w:rPr>
          <w:rFonts w:ascii="David" w:hAnsi="David" w:cs="David"/>
          <w:b/>
          <w:bCs/>
          <w:sz w:val="24"/>
          <w:szCs w:val="24"/>
          <w:rtl/>
        </w:rPr>
      </w:pPr>
    </w:p>
    <w:p w14:paraId="3CFE4751" w14:textId="77777777" w:rsidR="007D3792" w:rsidRPr="009E76C3" w:rsidRDefault="007D3792" w:rsidP="007D3792">
      <w:pPr>
        <w:bidi w:val="0"/>
        <w:rPr>
          <w:rFonts w:ascii="David" w:hAnsi="David" w:cs="David"/>
          <w:b/>
          <w:bCs/>
          <w:sz w:val="24"/>
          <w:szCs w:val="24"/>
          <w:u w:val="single"/>
          <w:rtl/>
        </w:rPr>
      </w:pPr>
    </w:p>
    <w:p w14:paraId="0202D0BC" w14:textId="77777777" w:rsidR="007D3792" w:rsidRPr="009E76C3" w:rsidRDefault="007D3792" w:rsidP="007D3792">
      <w:pPr>
        <w:bidi w:val="0"/>
        <w:jc w:val="right"/>
        <w:rPr>
          <w:rFonts w:ascii="David" w:hAnsi="David" w:cs="David"/>
          <w:sz w:val="24"/>
          <w:szCs w:val="24"/>
          <w:rtl/>
        </w:rPr>
      </w:pPr>
      <w:r w:rsidRPr="009E76C3">
        <w:rPr>
          <w:rFonts w:ascii="David" w:hAnsi="David" w:cs="David"/>
          <w:sz w:val="24"/>
          <w:szCs w:val="24"/>
          <w:rtl/>
        </w:rPr>
        <w:br w:type="page"/>
      </w:r>
    </w:p>
    <w:p w14:paraId="410E7BC3" w14:textId="77777777" w:rsidR="007D3792" w:rsidRPr="00DE0FA1" w:rsidRDefault="007D3792" w:rsidP="007D3792">
      <w:pPr>
        <w:spacing w:line="360" w:lineRule="auto"/>
        <w:jc w:val="center"/>
        <w:rPr>
          <w:rFonts w:ascii="David" w:hAnsi="David" w:cs="David"/>
          <w:b/>
          <w:bCs/>
          <w:sz w:val="24"/>
          <w:szCs w:val="24"/>
          <w:u w:val="single"/>
          <w:rtl/>
        </w:rPr>
      </w:pPr>
      <w:r w:rsidRPr="00DE0FA1">
        <w:rPr>
          <w:rFonts w:ascii="David" w:hAnsi="David" w:cs="David" w:hint="cs"/>
          <w:b/>
          <w:bCs/>
          <w:sz w:val="24"/>
          <w:szCs w:val="24"/>
          <w:u w:val="single"/>
          <w:rtl/>
        </w:rPr>
        <w:lastRenderedPageBreak/>
        <w:t>קול קורא</w:t>
      </w:r>
      <w:r w:rsidRPr="00DE0FA1">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270F0131CB054E929E34C46F14A19D4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u w:val="single"/>
              <w:rtl/>
            </w:rPr>
            <w:t>31/2022</w:t>
          </w:r>
        </w:sdtContent>
      </w:sdt>
      <w:r w:rsidRPr="00DE0FA1">
        <w:rPr>
          <w:rFonts w:ascii="David" w:hAnsi="David" w:cs="David"/>
          <w:b/>
          <w:bCs/>
          <w:sz w:val="24"/>
          <w:szCs w:val="24"/>
          <w:u w:val="single"/>
          <w:rtl/>
        </w:rPr>
        <w:t xml:space="preserve"> עבור משרד האנרגיה</w:t>
      </w:r>
    </w:p>
    <w:p w14:paraId="63AEBBE9" w14:textId="52A1963A" w:rsidR="005B24B4" w:rsidRPr="00A5624B" w:rsidRDefault="007D3792" w:rsidP="00A5624B">
      <w:pPr>
        <w:pStyle w:val="TOC1"/>
        <w:tabs>
          <w:tab w:val="left" w:pos="800"/>
        </w:tabs>
        <w:jc w:val="both"/>
        <w:rPr>
          <w:rStyle w:val="Hyperlink"/>
          <w:rFonts w:eastAsiaTheme="majorEastAsia"/>
          <w:noProof/>
          <w:rtl/>
        </w:rPr>
      </w:pPr>
      <w:r w:rsidRPr="00A5624B">
        <w:rPr>
          <w:rStyle w:val="Hyperlink"/>
          <w:rFonts w:eastAsiaTheme="majorEastAsia"/>
          <w:noProof/>
          <w:rtl/>
        </w:rPr>
        <w:fldChar w:fldCharType="begin"/>
      </w:r>
      <w:r w:rsidRPr="00A5624B">
        <w:rPr>
          <w:rStyle w:val="Hyperlink"/>
          <w:rFonts w:eastAsiaTheme="majorEastAsia"/>
          <w:noProof/>
          <w:rtl/>
        </w:rPr>
        <w:instrText xml:space="preserve"> </w:instrText>
      </w:r>
      <w:r w:rsidRPr="00A5624B">
        <w:rPr>
          <w:rStyle w:val="Hyperlink"/>
          <w:rFonts w:eastAsiaTheme="majorEastAsia"/>
          <w:noProof/>
        </w:rPr>
        <w:instrText>TOC</w:instrText>
      </w:r>
      <w:r w:rsidRPr="00A5624B">
        <w:rPr>
          <w:rStyle w:val="Hyperlink"/>
          <w:rFonts w:eastAsiaTheme="majorEastAsia"/>
          <w:noProof/>
          <w:rtl/>
        </w:rPr>
        <w:instrText xml:space="preserve"> \</w:instrText>
      </w:r>
      <w:r w:rsidRPr="00A5624B">
        <w:rPr>
          <w:rStyle w:val="Hyperlink"/>
          <w:rFonts w:eastAsiaTheme="majorEastAsia"/>
          <w:noProof/>
        </w:rPr>
        <w:instrText>h \z \t</w:instrText>
      </w:r>
      <w:r w:rsidRPr="00A5624B">
        <w:rPr>
          <w:rStyle w:val="Hyperlink"/>
          <w:rFonts w:eastAsiaTheme="majorEastAsia"/>
          <w:noProof/>
          <w:rtl/>
        </w:rPr>
        <w:instrText xml:space="preserve"> "כותרת 1,1,כותרת 2,2,כותרת 3,3,סגנון7,1" </w:instrText>
      </w:r>
      <w:r w:rsidRPr="00A5624B">
        <w:rPr>
          <w:rStyle w:val="Hyperlink"/>
          <w:rFonts w:eastAsiaTheme="majorEastAsia"/>
          <w:noProof/>
          <w:rtl/>
        </w:rPr>
        <w:fldChar w:fldCharType="separate"/>
      </w:r>
      <w:hyperlink w:anchor="_Toc106741516" w:history="1">
        <w:r w:rsidR="005B24B4" w:rsidRPr="00A5624B">
          <w:rPr>
            <w:rStyle w:val="Hyperlink"/>
            <w:rFonts w:ascii="David" w:eastAsiaTheme="majorEastAsia" w:hAnsi="David"/>
            <w:noProof/>
            <w:sz w:val="24"/>
            <w:szCs w:val="24"/>
          </w:rPr>
          <w:t>1</w:t>
        </w:r>
        <w:r w:rsidR="00A5624B">
          <w:rPr>
            <w:rStyle w:val="Hyperlink"/>
            <w:rFonts w:ascii="David" w:eastAsiaTheme="majorEastAsia" w:hAnsi="David" w:hint="cs"/>
            <w:noProof/>
            <w:sz w:val="24"/>
            <w:szCs w:val="24"/>
            <w:rtl/>
          </w:rPr>
          <w:t>.</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הגדרות</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Toc106741516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sidR="00EB51D2">
          <w:rPr>
            <w:rStyle w:val="Hyperlink"/>
            <w:rFonts w:eastAsiaTheme="majorEastAsia"/>
            <w:noProof/>
            <w:webHidden/>
            <w:rtl/>
          </w:rPr>
          <w:t>3</w:t>
        </w:r>
        <w:r w:rsidR="005B24B4" w:rsidRPr="00A5624B">
          <w:rPr>
            <w:rStyle w:val="Hyperlink"/>
            <w:rFonts w:ascii="David" w:eastAsiaTheme="majorEastAsia" w:hAnsi="David"/>
            <w:noProof/>
            <w:sz w:val="24"/>
            <w:szCs w:val="24"/>
            <w:rtl/>
          </w:rPr>
          <w:fldChar w:fldCharType="end"/>
        </w:r>
      </w:hyperlink>
    </w:p>
    <w:p w14:paraId="416BC2D8" w14:textId="6B54C622" w:rsidR="005B24B4" w:rsidRPr="00A5624B" w:rsidRDefault="00EB51D2" w:rsidP="00A5624B">
      <w:pPr>
        <w:pStyle w:val="TOC1"/>
        <w:tabs>
          <w:tab w:val="left" w:pos="800"/>
        </w:tabs>
        <w:jc w:val="both"/>
        <w:rPr>
          <w:rStyle w:val="Hyperlink"/>
          <w:rFonts w:eastAsiaTheme="majorEastAsia"/>
          <w:noProof/>
          <w:rtl/>
        </w:rPr>
      </w:pPr>
      <w:hyperlink w:anchor="_Toc106741518" w:history="1">
        <w:r w:rsidR="005B24B4" w:rsidRPr="00A5624B">
          <w:rPr>
            <w:rStyle w:val="Hyperlink"/>
            <w:rFonts w:ascii="David" w:eastAsiaTheme="majorEastAsia" w:hAnsi="David"/>
            <w:noProof/>
            <w:sz w:val="24"/>
            <w:szCs w:val="24"/>
            <w:rtl/>
          </w:rPr>
          <w:t>2.</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רקע</w:t>
        </w:r>
        <w:r w:rsidR="005B24B4" w:rsidRPr="00A5624B">
          <w:rPr>
            <w:rStyle w:val="Hyperlink"/>
            <w:rFonts w:ascii="David" w:eastAsiaTheme="majorEastAsia" w:hAnsi="David"/>
            <w:noProof/>
            <w:sz w:val="24"/>
            <w:szCs w:val="24"/>
            <w:rtl/>
          </w:rPr>
          <w:tab/>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Toc106741518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4</w:t>
        </w:r>
        <w:r w:rsidR="005B24B4" w:rsidRPr="00A5624B">
          <w:rPr>
            <w:rStyle w:val="Hyperlink"/>
            <w:rFonts w:ascii="David" w:eastAsiaTheme="majorEastAsia" w:hAnsi="David"/>
            <w:noProof/>
            <w:sz w:val="24"/>
            <w:szCs w:val="24"/>
            <w:rtl/>
          </w:rPr>
          <w:fldChar w:fldCharType="end"/>
        </w:r>
      </w:hyperlink>
    </w:p>
    <w:p w14:paraId="5E1EB335" w14:textId="3552EF4C" w:rsidR="005B24B4" w:rsidRPr="00A5624B" w:rsidRDefault="00EB51D2" w:rsidP="00A5624B">
      <w:pPr>
        <w:pStyle w:val="TOC1"/>
        <w:tabs>
          <w:tab w:val="left" w:pos="800"/>
        </w:tabs>
        <w:jc w:val="both"/>
        <w:rPr>
          <w:rStyle w:val="Hyperlink"/>
          <w:rFonts w:eastAsiaTheme="majorEastAsia"/>
          <w:noProof/>
          <w:rtl/>
        </w:rPr>
      </w:pPr>
      <w:hyperlink w:anchor="_Toc106741519" w:history="1">
        <w:r w:rsidR="00A5624B">
          <w:rPr>
            <w:rStyle w:val="Hyperlink"/>
            <w:rFonts w:ascii="David" w:eastAsiaTheme="majorEastAsia" w:hAnsi="David" w:hint="cs"/>
            <w:noProof/>
            <w:sz w:val="24"/>
            <w:szCs w:val="24"/>
            <w:rtl/>
          </w:rPr>
          <w:t>3.</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כללי:</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Toc106741519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4</w:t>
        </w:r>
        <w:r w:rsidR="005B24B4" w:rsidRPr="00A5624B">
          <w:rPr>
            <w:rStyle w:val="Hyperlink"/>
            <w:rFonts w:ascii="David" w:eastAsiaTheme="majorEastAsia" w:hAnsi="David"/>
            <w:noProof/>
            <w:sz w:val="24"/>
            <w:szCs w:val="24"/>
            <w:rtl/>
          </w:rPr>
          <w:fldChar w:fldCharType="end"/>
        </w:r>
      </w:hyperlink>
    </w:p>
    <w:p w14:paraId="5ACDD0D1" w14:textId="74FE03C9" w:rsidR="005B24B4" w:rsidRPr="00A5624B" w:rsidRDefault="00EB51D2" w:rsidP="00A5624B">
      <w:pPr>
        <w:pStyle w:val="TOC1"/>
        <w:tabs>
          <w:tab w:val="left" w:pos="800"/>
        </w:tabs>
        <w:jc w:val="both"/>
        <w:rPr>
          <w:rStyle w:val="Hyperlink"/>
          <w:rFonts w:eastAsiaTheme="majorEastAsia"/>
          <w:noProof/>
          <w:rtl/>
        </w:rPr>
      </w:pPr>
      <w:hyperlink w:anchor="_Toc106741520" w:history="1">
        <w:r w:rsidR="005B24B4" w:rsidRPr="00A5624B">
          <w:rPr>
            <w:rStyle w:val="Hyperlink"/>
            <w:rFonts w:ascii="David" w:eastAsiaTheme="majorEastAsia" w:hAnsi="David"/>
            <w:noProof/>
            <w:sz w:val="24"/>
            <w:szCs w:val="24"/>
            <w:rtl/>
          </w:rPr>
          <w:t>4.</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תנאי סף להשתתפות בקול קורא</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Toc106741520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6</w:t>
        </w:r>
        <w:r w:rsidR="005B24B4" w:rsidRPr="00A5624B">
          <w:rPr>
            <w:rStyle w:val="Hyperlink"/>
            <w:rFonts w:ascii="David" w:eastAsiaTheme="majorEastAsia" w:hAnsi="David"/>
            <w:noProof/>
            <w:sz w:val="24"/>
            <w:szCs w:val="24"/>
            <w:rtl/>
          </w:rPr>
          <w:fldChar w:fldCharType="end"/>
        </w:r>
      </w:hyperlink>
    </w:p>
    <w:p w14:paraId="24D0D697" w14:textId="7CB40BE8" w:rsidR="005B24B4" w:rsidRPr="00A5624B" w:rsidRDefault="00EB51D2" w:rsidP="00A5624B">
      <w:pPr>
        <w:pStyle w:val="TOC1"/>
        <w:tabs>
          <w:tab w:val="left" w:pos="800"/>
        </w:tabs>
        <w:jc w:val="both"/>
        <w:rPr>
          <w:rStyle w:val="Hyperlink"/>
          <w:rFonts w:eastAsiaTheme="majorEastAsia"/>
          <w:noProof/>
          <w:rtl/>
        </w:rPr>
      </w:pPr>
      <w:hyperlink w:anchor="_Toc106741521" w:history="1">
        <w:r w:rsidR="00A5624B">
          <w:rPr>
            <w:rStyle w:val="Hyperlink"/>
            <w:rFonts w:ascii="David" w:eastAsiaTheme="majorEastAsia" w:hAnsi="David" w:hint="cs"/>
            <w:noProof/>
            <w:sz w:val="24"/>
            <w:szCs w:val="24"/>
            <w:rtl/>
          </w:rPr>
          <w:t>5.</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אמות מידה ותהליך לבחירת הזוכים:</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Toc106741521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w:t>
        </w:r>
        <w:r w:rsidR="005B24B4" w:rsidRPr="00A5624B">
          <w:rPr>
            <w:rStyle w:val="Hyperlink"/>
            <w:rFonts w:ascii="David" w:eastAsiaTheme="majorEastAsia" w:hAnsi="David"/>
            <w:noProof/>
            <w:sz w:val="24"/>
            <w:szCs w:val="24"/>
            <w:rtl/>
          </w:rPr>
          <w:fldChar w:fldCharType="end"/>
        </w:r>
      </w:hyperlink>
    </w:p>
    <w:p w14:paraId="7AC53193" w14:textId="1DCDD535" w:rsidR="005B24B4" w:rsidRPr="00A5624B" w:rsidRDefault="00EB51D2" w:rsidP="00A5624B">
      <w:pPr>
        <w:pStyle w:val="TOC1"/>
        <w:tabs>
          <w:tab w:val="left" w:pos="800"/>
        </w:tabs>
        <w:jc w:val="both"/>
        <w:rPr>
          <w:rStyle w:val="Hyperlink"/>
          <w:rFonts w:eastAsiaTheme="majorEastAsia"/>
          <w:noProof/>
          <w:rtl/>
        </w:rPr>
      </w:pPr>
      <w:hyperlink w:anchor="_Toc106741522" w:history="1">
        <w:r w:rsidR="00A5624B">
          <w:rPr>
            <w:rStyle w:val="Hyperlink"/>
            <w:rFonts w:ascii="David" w:eastAsiaTheme="majorEastAsia" w:hAnsi="David" w:hint="cs"/>
            <w:noProof/>
            <w:sz w:val="24"/>
            <w:szCs w:val="24"/>
            <w:rtl/>
          </w:rPr>
          <w:t>6.</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ניגוד עניינים</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Toc106741522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16</w:t>
        </w:r>
        <w:r w:rsidR="005B24B4" w:rsidRPr="00A5624B">
          <w:rPr>
            <w:rStyle w:val="Hyperlink"/>
            <w:rFonts w:ascii="David" w:eastAsiaTheme="majorEastAsia" w:hAnsi="David"/>
            <w:noProof/>
            <w:sz w:val="24"/>
            <w:szCs w:val="24"/>
            <w:rtl/>
          </w:rPr>
          <w:fldChar w:fldCharType="end"/>
        </w:r>
      </w:hyperlink>
    </w:p>
    <w:p w14:paraId="7A0BC29E" w14:textId="4AC0BE63" w:rsidR="005B24B4" w:rsidRPr="00A5624B" w:rsidRDefault="00EB51D2" w:rsidP="00A5624B">
      <w:pPr>
        <w:pStyle w:val="TOC1"/>
        <w:tabs>
          <w:tab w:val="left" w:pos="800"/>
        </w:tabs>
        <w:jc w:val="both"/>
        <w:rPr>
          <w:rStyle w:val="Hyperlink"/>
          <w:rFonts w:eastAsiaTheme="majorEastAsia"/>
          <w:noProof/>
          <w:rtl/>
        </w:rPr>
      </w:pPr>
      <w:hyperlink w:anchor="_Toc106741523" w:history="1">
        <w:r w:rsidR="00A5624B">
          <w:rPr>
            <w:rStyle w:val="Hyperlink"/>
            <w:rFonts w:ascii="David" w:eastAsiaTheme="majorEastAsia" w:hAnsi="David" w:hint="cs"/>
            <w:noProof/>
            <w:sz w:val="24"/>
            <w:szCs w:val="24"/>
            <w:rtl/>
          </w:rPr>
          <w:t>7.</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סוד מסחרי</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Toc106741523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16</w:t>
        </w:r>
        <w:r w:rsidR="005B24B4" w:rsidRPr="00A5624B">
          <w:rPr>
            <w:rStyle w:val="Hyperlink"/>
            <w:rFonts w:ascii="David" w:eastAsiaTheme="majorEastAsia" w:hAnsi="David"/>
            <w:noProof/>
            <w:sz w:val="24"/>
            <w:szCs w:val="24"/>
            <w:rtl/>
          </w:rPr>
          <w:fldChar w:fldCharType="end"/>
        </w:r>
      </w:hyperlink>
    </w:p>
    <w:p w14:paraId="30362F18" w14:textId="52B51024" w:rsidR="005B24B4" w:rsidRPr="00A5624B" w:rsidRDefault="00EB51D2" w:rsidP="00A5624B">
      <w:pPr>
        <w:pStyle w:val="TOC1"/>
        <w:tabs>
          <w:tab w:val="left" w:pos="800"/>
        </w:tabs>
        <w:jc w:val="both"/>
        <w:rPr>
          <w:rStyle w:val="Hyperlink"/>
          <w:rFonts w:eastAsiaTheme="majorEastAsia"/>
          <w:noProof/>
          <w:rtl/>
        </w:rPr>
      </w:pPr>
      <w:hyperlink w:anchor="_Toc106741524" w:history="1">
        <w:r w:rsidR="00A5624B">
          <w:rPr>
            <w:rStyle w:val="Hyperlink"/>
            <w:rFonts w:ascii="David" w:eastAsiaTheme="majorEastAsia" w:hAnsi="David" w:hint="cs"/>
            <w:noProof/>
            <w:sz w:val="24"/>
            <w:szCs w:val="24"/>
            <w:rtl/>
          </w:rPr>
          <w:t>8.</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תנאים כלליים הקשורים לביצוע העבודה:</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Toc106741524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16</w:t>
        </w:r>
        <w:r w:rsidR="005B24B4" w:rsidRPr="00A5624B">
          <w:rPr>
            <w:rStyle w:val="Hyperlink"/>
            <w:rFonts w:ascii="David" w:eastAsiaTheme="majorEastAsia" w:hAnsi="David"/>
            <w:noProof/>
            <w:sz w:val="24"/>
            <w:szCs w:val="24"/>
            <w:rtl/>
          </w:rPr>
          <w:fldChar w:fldCharType="end"/>
        </w:r>
      </w:hyperlink>
    </w:p>
    <w:p w14:paraId="29B983C3" w14:textId="34908CF0" w:rsidR="005B24B4" w:rsidRPr="00A5624B" w:rsidRDefault="00EB51D2" w:rsidP="00A5624B">
      <w:pPr>
        <w:pStyle w:val="TOC1"/>
        <w:tabs>
          <w:tab w:val="left" w:pos="800"/>
        </w:tabs>
        <w:jc w:val="both"/>
        <w:rPr>
          <w:rStyle w:val="Hyperlink"/>
          <w:rFonts w:eastAsiaTheme="majorEastAsia"/>
          <w:noProof/>
          <w:rtl/>
        </w:rPr>
      </w:pPr>
      <w:hyperlink w:anchor="_Toc106741525" w:history="1">
        <w:r w:rsidR="005B24B4" w:rsidRPr="00A5624B">
          <w:rPr>
            <w:rStyle w:val="Hyperlink"/>
            <w:rFonts w:ascii="David" w:eastAsiaTheme="majorEastAsia" w:hAnsi="David"/>
            <w:noProof/>
            <w:sz w:val="24"/>
            <w:szCs w:val="24"/>
            <w:rtl/>
          </w:rPr>
          <w:t>9.</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תנאי ההתקשרות</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Toc106741525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18</w:t>
        </w:r>
        <w:r w:rsidR="005B24B4" w:rsidRPr="00A5624B">
          <w:rPr>
            <w:rStyle w:val="Hyperlink"/>
            <w:rFonts w:ascii="David" w:eastAsiaTheme="majorEastAsia" w:hAnsi="David"/>
            <w:noProof/>
            <w:sz w:val="24"/>
            <w:szCs w:val="24"/>
            <w:rtl/>
          </w:rPr>
          <w:fldChar w:fldCharType="end"/>
        </w:r>
      </w:hyperlink>
    </w:p>
    <w:p w14:paraId="4D0093B9" w14:textId="2B5EFA94" w:rsidR="005B24B4" w:rsidRPr="00A5624B" w:rsidRDefault="00EB51D2" w:rsidP="00A5624B">
      <w:pPr>
        <w:pStyle w:val="TOC1"/>
        <w:tabs>
          <w:tab w:val="left" w:pos="1000"/>
        </w:tabs>
        <w:jc w:val="both"/>
        <w:rPr>
          <w:rStyle w:val="Hyperlink"/>
          <w:rFonts w:eastAsiaTheme="majorEastAsia"/>
          <w:noProof/>
          <w:rtl/>
        </w:rPr>
      </w:pPr>
      <w:hyperlink w:anchor="_Toc106741526" w:history="1">
        <w:r w:rsidR="005B24B4" w:rsidRPr="00A5624B">
          <w:rPr>
            <w:rStyle w:val="Hyperlink"/>
            <w:rFonts w:ascii="David" w:eastAsiaTheme="majorEastAsia" w:hAnsi="David"/>
            <w:noProof/>
            <w:sz w:val="24"/>
            <w:szCs w:val="24"/>
            <w:rtl/>
          </w:rPr>
          <w:t>10.</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כללי</w:t>
        </w:r>
        <w:r w:rsidR="005B24B4" w:rsidRPr="00A5624B">
          <w:rPr>
            <w:rStyle w:val="Hyperlink"/>
            <w:rFonts w:eastAsiaTheme="majorEastAsia"/>
            <w:noProof/>
            <w:webHidden/>
            <w:rtl/>
          </w:rPr>
          <w:tab/>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Toc106741526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19</w:t>
        </w:r>
        <w:r w:rsidR="005B24B4" w:rsidRPr="00A5624B">
          <w:rPr>
            <w:rStyle w:val="Hyperlink"/>
            <w:rFonts w:ascii="David" w:eastAsiaTheme="majorEastAsia" w:hAnsi="David"/>
            <w:noProof/>
            <w:sz w:val="24"/>
            <w:szCs w:val="24"/>
            <w:rtl/>
          </w:rPr>
          <w:fldChar w:fldCharType="end"/>
        </w:r>
      </w:hyperlink>
    </w:p>
    <w:p w14:paraId="2A300FC7" w14:textId="5AC9EF77" w:rsidR="005B24B4" w:rsidRPr="00A5624B" w:rsidRDefault="00EB51D2" w:rsidP="00A5624B">
      <w:pPr>
        <w:pStyle w:val="TOC1"/>
        <w:tabs>
          <w:tab w:val="left" w:pos="1000"/>
        </w:tabs>
        <w:jc w:val="both"/>
        <w:rPr>
          <w:rStyle w:val="Hyperlink"/>
          <w:rFonts w:eastAsiaTheme="majorEastAsia"/>
          <w:noProof/>
          <w:rtl/>
        </w:rPr>
      </w:pPr>
      <w:hyperlink w:anchor="_Toc106741527" w:history="1">
        <w:r w:rsidR="005B24B4" w:rsidRPr="00A5624B">
          <w:rPr>
            <w:rStyle w:val="Hyperlink"/>
            <w:rFonts w:ascii="David" w:eastAsiaTheme="majorEastAsia" w:hAnsi="David"/>
            <w:noProof/>
            <w:sz w:val="24"/>
            <w:szCs w:val="24"/>
            <w:rtl/>
          </w:rPr>
          <w:t>11.</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הצהרת המציע</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Toc106741527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20</w:t>
        </w:r>
        <w:r w:rsidR="005B24B4" w:rsidRPr="00A5624B">
          <w:rPr>
            <w:rStyle w:val="Hyperlink"/>
            <w:rFonts w:ascii="David" w:eastAsiaTheme="majorEastAsia" w:hAnsi="David"/>
            <w:noProof/>
            <w:sz w:val="24"/>
            <w:szCs w:val="24"/>
            <w:rtl/>
          </w:rPr>
          <w:fldChar w:fldCharType="end"/>
        </w:r>
      </w:hyperlink>
    </w:p>
    <w:p w14:paraId="10DA0A88" w14:textId="32513CA9" w:rsidR="005B24B4" w:rsidRPr="00A5624B" w:rsidRDefault="00EB51D2" w:rsidP="00A5624B">
      <w:pPr>
        <w:pStyle w:val="TOC1"/>
        <w:tabs>
          <w:tab w:val="left" w:pos="1000"/>
        </w:tabs>
        <w:jc w:val="both"/>
        <w:rPr>
          <w:rStyle w:val="Hyperlink"/>
          <w:rFonts w:eastAsiaTheme="majorEastAsia"/>
          <w:noProof/>
          <w:rtl/>
        </w:rPr>
      </w:pPr>
      <w:hyperlink w:anchor="_Toc106741528" w:history="1">
        <w:r w:rsidR="005B24B4" w:rsidRPr="00A5624B">
          <w:rPr>
            <w:rStyle w:val="Hyperlink"/>
            <w:rFonts w:ascii="David" w:eastAsiaTheme="majorEastAsia" w:hAnsi="David"/>
            <w:noProof/>
            <w:sz w:val="24"/>
            <w:szCs w:val="24"/>
            <w:rtl/>
          </w:rPr>
          <w:t>12.</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סמכות השיפוט</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Toc106741528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20</w:t>
        </w:r>
        <w:r w:rsidR="005B24B4" w:rsidRPr="00A5624B">
          <w:rPr>
            <w:rStyle w:val="Hyperlink"/>
            <w:rFonts w:ascii="David" w:eastAsiaTheme="majorEastAsia" w:hAnsi="David"/>
            <w:noProof/>
            <w:sz w:val="24"/>
            <w:szCs w:val="24"/>
            <w:rtl/>
          </w:rPr>
          <w:fldChar w:fldCharType="end"/>
        </w:r>
      </w:hyperlink>
    </w:p>
    <w:p w14:paraId="17D2B097" w14:textId="5FFB9862" w:rsidR="005B24B4" w:rsidRPr="00A5624B" w:rsidRDefault="00EB51D2" w:rsidP="00A5624B">
      <w:pPr>
        <w:pStyle w:val="TOC1"/>
        <w:tabs>
          <w:tab w:val="left" w:pos="1000"/>
        </w:tabs>
        <w:jc w:val="both"/>
        <w:rPr>
          <w:rStyle w:val="Hyperlink"/>
          <w:rFonts w:eastAsiaTheme="majorEastAsia"/>
          <w:noProof/>
          <w:rtl/>
        </w:rPr>
      </w:pPr>
      <w:hyperlink w:anchor="_Toc106741529" w:history="1">
        <w:r w:rsidR="005B24B4" w:rsidRPr="00A5624B">
          <w:rPr>
            <w:rStyle w:val="Hyperlink"/>
            <w:rFonts w:ascii="David" w:eastAsiaTheme="majorEastAsia" w:hAnsi="David"/>
            <w:noProof/>
            <w:sz w:val="24"/>
            <w:szCs w:val="24"/>
            <w:rtl/>
          </w:rPr>
          <w:t>13.</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הליך שאלות ובקשות להבהרות</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Toc106741529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20</w:t>
        </w:r>
        <w:r w:rsidR="005B24B4" w:rsidRPr="00A5624B">
          <w:rPr>
            <w:rStyle w:val="Hyperlink"/>
            <w:rFonts w:ascii="David" w:eastAsiaTheme="majorEastAsia" w:hAnsi="David"/>
            <w:noProof/>
            <w:sz w:val="24"/>
            <w:szCs w:val="24"/>
            <w:rtl/>
          </w:rPr>
          <w:fldChar w:fldCharType="end"/>
        </w:r>
      </w:hyperlink>
    </w:p>
    <w:p w14:paraId="08CD58A4" w14:textId="1144BA8D" w:rsidR="005B24B4" w:rsidRPr="00A5624B" w:rsidRDefault="00EB51D2" w:rsidP="00A5624B">
      <w:pPr>
        <w:pStyle w:val="TOC1"/>
        <w:tabs>
          <w:tab w:val="left" w:pos="1000"/>
        </w:tabs>
        <w:jc w:val="both"/>
        <w:rPr>
          <w:rStyle w:val="Hyperlink"/>
          <w:rFonts w:eastAsiaTheme="majorEastAsia"/>
          <w:noProof/>
          <w:rtl/>
        </w:rPr>
      </w:pPr>
      <w:hyperlink w:anchor="_Toc106741530" w:history="1">
        <w:r w:rsidR="005B24B4" w:rsidRPr="00A5624B">
          <w:rPr>
            <w:rStyle w:val="Hyperlink"/>
            <w:rFonts w:ascii="David" w:eastAsiaTheme="majorEastAsia" w:hAnsi="David"/>
            <w:noProof/>
            <w:sz w:val="24"/>
            <w:szCs w:val="24"/>
            <w:rtl/>
          </w:rPr>
          <w:t>14.</w:t>
        </w:r>
        <w:r w:rsidR="005B24B4" w:rsidRPr="00A5624B">
          <w:rPr>
            <w:rStyle w:val="Hyperlink"/>
            <w:rFonts w:eastAsiaTheme="majorEastAsia"/>
            <w:noProof/>
            <w:rtl/>
          </w:rPr>
          <w:tab/>
        </w:r>
        <w:r w:rsidR="005B24B4" w:rsidRPr="00A5624B">
          <w:rPr>
            <w:rStyle w:val="Hyperlink"/>
            <w:rFonts w:ascii="David" w:eastAsiaTheme="majorEastAsia" w:hAnsi="David"/>
            <w:noProof/>
            <w:sz w:val="24"/>
            <w:szCs w:val="24"/>
            <w:rtl/>
          </w:rPr>
          <w:t>מבנה ואופן הגשת ההצעה</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Toc106741530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21</w:t>
        </w:r>
        <w:r w:rsidR="005B24B4" w:rsidRPr="00A5624B">
          <w:rPr>
            <w:rStyle w:val="Hyperlink"/>
            <w:rFonts w:ascii="David" w:eastAsiaTheme="majorEastAsia" w:hAnsi="David"/>
            <w:noProof/>
            <w:sz w:val="24"/>
            <w:szCs w:val="24"/>
            <w:rtl/>
          </w:rPr>
          <w:fldChar w:fldCharType="end"/>
        </w:r>
      </w:hyperlink>
    </w:p>
    <w:p w14:paraId="48CE3F81" w14:textId="0CDE81F7" w:rsidR="005B24B4" w:rsidRPr="00A5624B" w:rsidRDefault="00EB51D2" w:rsidP="00A5624B">
      <w:pPr>
        <w:pStyle w:val="TOC1"/>
        <w:jc w:val="both"/>
        <w:rPr>
          <w:rStyle w:val="Hyperlink"/>
          <w:rFonts w:eastAsiaTheme="majorEastAsia"/>
          <w:noProof/>
          <w:rtl/>
        </w:rPr>
      </w:pPr>
      <w:hyperlink w:anchor="_Toc106741531" w:history="1">
        <w:r w:rsidR="005B24B4" w:rsidRPr="00A5624B">
          <w:rPr>
            <w:rStyle w:val="Hyperlink"/>
            <w:rFonts w:ascii="David" w:eastAsiaTheme="majorEastAsia" w:hAnsi="David"/>
            <w:noProof/>
            <w:sz w:val="24"/>
            <w:szCs w:val="24"/>
            <w:rtl/>
          </w:rPr>
          <w:t>נספח א'</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Toc106741531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22</w:t>
        </w:r>
        <w:r w:rsidR="005B24B4" w:rsidRPr="00A5624B">
          <w:rPr>
            <w:rStyle w:val="Hyperlink"/>
            <w:rFonts w:ascii="David" w:eastAsiaTheme="majorEastAsia" w:hAnsi="David"/>
            <w:noProof/>
            <w:sz w:val="24"/>
            <w:szCs w:val="24"/>
            <w:rtl/>
          </w:rPr>
          <w:fldChar w:fldCharType="end"/>
        </w:r>
      </w:hyperlink>
    </w:p>
    <w:p w14:paraId="2B670CFC" w14:textId="7A501D2B" w:rsidR="005B24B4" w:rsidRPr="00A5624B" w:rsidRDefault="00EB51D2" w:rsidP="00A5624B">
      <w:pPr>
        <w:pStyle w:val="TOC1"/>
        <w:jc w:val="both"/>
        <w:rPr>
          <w:rStyle w:val="Hyperlink"/>
          <w:rFonts w:eastAsiaTheme="majorEastAsia"/>
          <w:noProof/>
          <w:rtl/>
        </w:rPr>
      </w:pPr>
      <w:hyperlink w:anchor="_Toc106741532" w:history="1">
        <w:r w:rsidR="005B24B4" w:rsidRPr="00A5624B">
          <w:rPr>
            <w:rStyle w:val="Hyperlink"/>
            <w:rFonts w:ascii="David" w:eastAsiaTheme="majorEastAsia" w:hAnsi="David"/>
            <w:noProof/>
            <w:sz w:val="24"/>
            <w:szCs w:val="24"/>
            <w:rtl/>
          </w:rPr>
          <w:t>נספח א'1</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Toc106741532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24</w:t>
        </w:r>
        <w:r w:rsidR="005B24B4" w:rsidRPr="00A5624B">
          <w:rPr>
            <w:rStyle w:val="Hyperlink"/>
            <w:rFonts w:ascii="David" w:eastAsiaTheme="majorEastAsia" w:hAnsi="David"/>
            <w:noProof/>
            <w:sz w:val="24"/>
            <w:szCs w:val="24"/>
            <w:rtl/>
          </w:rPr>
          <w:fldChar w:fldCharType="end"/>
        </w:r>
      </w:hyperlink>
    </w:p>
    <w:p w14:paraId="2B69E036" w14:textId="223EA5D6" w:rsidR="005B24B4" w:rsidRPr="00A5624B" w:rsidRDefault="00EB51D2" w:rsidP="00A5624B">
      <w:pPr>
        <w:pStyle w:val="TOC1"/>
        <w:jc w:val="both"/>
        <w:rPr>
          <w:rStyle w:val="Hyperlink"/>
          <w:rFonts w:eastAsiaTheme="majorEastAsia"/>
          <w:noProof/>
          <w:rtl/>
        </w:rPr>
      </w:pPr>
      <w:hyperlink w:anchor="_Toc106741533" w:history="1">
        <w:r w:rsidR="005B24B4" w:rsidRPr="00A5624B">
          <w:rPr>
            <w:rStyle w:val="Hyperlink"/>
            <w:rFonts w:ascii="David" w:eastAsiaTheme="majorEastAsia" w:hAnsi="David"/>
            <w:noProof/>
            <w:sz w:val="24"/>
            <w:szCs w:val="24"/>
            <w:rtl/>
          </w:rPr>
          <w:t>נספח ב'</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Toc106741533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27</w:t>
        </w:r>
        <w:r w:rsidR="005B24B4" w:rsidRPr="00A5624B">
          <w:rPr>
            <w:rStyle w:val="Hyperlink"/>
            <w:rFonts w:ascii="David" w:eastAsiaTheme="majorEastAsia" w:hAnsi="David"/>
            <w:noProof/>
            <w:sz w:val="24"/>
            <w:szCs w:val="24"/>
            <w:rtl/>
          </w:rPr>
          <w:fldChar w:fldCharType="end"/>
        </w:r>
      </w:hyperlink>
    </w:p>
    <w:p w14:paraId="17CB4818" w14:textId="61126BEC" w:rsidR="005B24B4" w:rsidRPr="00A5624B" w:rsidRDefault="00EB51D2" w:rsidP="00A5624B">
      <w:pPr>
        <w:pStyle w:val="TOC1"/>
        <w:jc w:val="both"/>
        <w:rPr>
          <w:rStyle w:val="Hyperlink"/>
          <w:rFonts w:eastAsiaTheme="majorEastAsia"/>
          <w:noProof/>
          <w:rtl/>
        </w:rPr>
      </w:pPr>
      <w:hyperlink w:anchor="_Toc106741534" w:history="1">
        <w:r w:rsidR="005B24B4" w:rsidRPr="00A5624B">
          <w:rPr>
            <w:rStyle w:val="Hyperlink"/>
            <w:rFonts w:ascii="David" w:eastAsiaTheme="majorEastAsia" w:hAnsi="David"/>
            <w:noProof/>
            <w:sz w:val="24"/>
            <w:szCs w:val="24"/>
            <w:rtl/>
          </w:rPr>
          <w:t>נספח ג</w:t>
        </w:r>
        <w:r w:rsidR="00705214">
          <w:rPr>
            <w:rStyle w:val="Hyperlink"/>
            <w:rFonts w:ascii="David" w:eastAsiaTheme="majorEastAsia" w:hAnsi="David" w:hint="cs"/>
            <w:noProof/>
            <w:sz w:val="24"/>
            <w:szCs w:val="24"/>
            <w:rtl/>
          </w:rPr>
          <w:t>'</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Toc106741534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47</w:t>
        </w:r>
        <w:r w:rsidR="005B24B4" w:rsidRPr="00A5624B">
          <w:rPr>
            <w:rStyle w:val="Hyperlink"/>
            <w:rFonts w:ascii="David" w:eastAsiaTheme="majorEastAsia" w:hAnsi="David"/>
            <w:noProof/>
            <w:sz w:val="24"/>
            <w:szCs w:val="24"/>
            <w:rtl/>
          </w:rPr>
          <w:fldChar w:fldCharType="end"/>
        </w:r>
      </w:hyperlink>
    </w:p>
    <w:p w14:paraId="6C997757" w14:textId="4D39A98D" w:rsidR="005B24B4" w:rsidRPr="00A5624B" w:rsidRDefault="00EB51D2" w:rsidP="00A5624B">
      <w:pPr>
        <w:pStyle w:val="TOC1"/>
        <w:jc w:val="both"/>
        <w:rPr>
          <w:rStyle w:val="Hyperlink"/>
          <w:rFonts w:eastAsiaTheme="majorEastAsia"/>
          <w:noProof/>
          <w:rtl/>
        </w:rPr>
      </w:pPr>
      <w:hyperlink w:anchor="_Toc106741535" w:history="1">
        <w:r w:rsidR="005B24B4" w:rsidRPr="00A5624B">
          <w:rPr>
            <w:rStyle w:val="Hyperlink"/>
            <w:rFonts w:ascii="David" w:eastAsiaTheme="majorEastAsia" w:hAnsi="David"/>
            <w:noProof/>
            <w:sz w:val="24"/>
            <w:szCs w:val="24"/>
            <w:rtl/>
          </w:rPr>
          <w:t>נספח ד'</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Toc106741535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48</w:t>
        </w:r>
        <w:r w:rsidR="005B24B4" w:rsidRPr="00A5624B">
          <w:rPr>
            <w:rStyle w:val="Hyperlink"/>
            <w:rFonts w:ascii="David" w:eastAsiaTheme="majorEastAsia" w:hAnsi="David"/>
            <w:noProof/>
            <w:sz w:val="24"/>
            <w:szCs w:val="24"/>
            <w:rtl/>
          </w:rPr>
          <w:fldChar w:fldCharType="end"/>
        </w:r>
      </w:hyperlink>
    </w:p>
    <w:p w14:paraId="56842E67" w14:textId="4DB6CBD8" w:rsidR="005B24B4" w:rsidRPr="00A5624B" w:rsidRDefault="00EB51D2" w:rsidP="00A5624B">
      <w:pPr>
        <w:pStyle w:val="TOC1"/>
        <w:jc w:val="both"/>
        <w:rPr>
          <w:rStyle w:val="Hyperlink"/>
          <w:rFonts w:eastAsiaTheme="majorEastAsia"/>
          <w:noProof/>
          <w:rtl/>
        </w:rPr>
      </w:pPr>
      <w:hyperlink w:anchor="_Toc106741536" w:history="1">
        <w:r w:rsidR="005B24B4" w:rsidRPr="00A5624B">
          <w:rPr>
            <w:rStyle w:val="Hyperlink"/>
            <w:rFonts w:ascii="David" w:eastAsiaTheme="majorEastAsia" w:hAnsi="David"/>
            <w:noProof/>
            <w:sz w:val="24"/>
            <w:szCs w:val="24"/>
            <w:rtl/>
          </w:rPr>
          <w:t>נספח ה'</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Toc106741536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49</w:t>
        </w:r>
        <w:r w:rsidR="005B24B4" w:rsidRPr="00A5624B">
          <w:rPr>
            <w:rStyle w:val="Hyperlink"/>
            <w:rFonts w:ascii="David" w:eastAsiaTheme="majorEastAsia" w:hAnsi="David"/>
            <w:noProof/>
            <w:sz w:val="24"/>
            <w:szCs w:val="24"/>
            <w:rtl/>
          </w:rPr>
          <w:fldChar w:fldCharType="end"/>
        </w:r>
      </w:hyperlink>
    </w:p>
    <w:p w14:paraId="27F5118B" w14:textId="2011CE2A" w:rsidR="005B24B4" w:rsidRPr="00A5624B" w:rsidRDefault="00EB51D2" w:rsidP="00A5624B">
      <w:pPr>
        <w:pStyle w:val="TOC1"/>
        <w:jc w:val="both"/>
        <w:rPr>
          <w:rStyle w:val="Hyperlink"/>
          <w:rFonts w:eastAsiaTheme="majorEastAsia"/>
          <w:noProof/>
          <w:rtl/>
        </w:rPr>
      </w:pPr>
      <w:hyperlink w:anchor="_Toc106741537" w:history="1">
        <w:r w:rsidR="005B24B4" w:rsidRPr="00A5624B">
          <w:rPr>
            <w:rStyle w:val="Hyperlink"/>
            <w:rFonts w:ascii="David" w:eastAsiaTheme="majorEastAsia" w:hAnsi="David"/>
            <w:noProof/>
            <w:sz w:val="24"/>
            <w:szCs w:val="24"/>
            <w:rtl/>
          </w:rPr>
          <w:t>נספח ו'</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Toc106741537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50</w:t>
        </w:r>
        <w:r w:rsidR="005B24B4" w:rsidRPr="00A5624B">
          <w:rPr>
            <w:rStyle w:val="Hyperlink"/>
            <w:rFonts w:ascii="David" w:eastAsiaTheme="majorEastAsia" w:hAnsi="David"/>
            <w:noProof/>
            <w:sz w:val="24"/>
            <w:szCs w:val="24"/>
            <w:rtl/>
          </w:rPr>
          <w:fldChar w:fldCharType="end"/>
        </w:r>
      </w:hyperlink>
    </w:p>
    <w:p w14:paraId="7FAEB917" w14:textId="49FBE923" w:rsidR="005B24B4" w:rsidRPr="00A5624B" w:rsidRDefault="00EB51D2" w:rsidP="00A5624B">
      <w:pPr>
        <w:pStyle w:val="TOC1"/>
        <w:jc w:val="both"/>
        <w:rPr>
          <w:rStyle w:val="Hyperlink"/>
          <w:rFonts w:eastAsiaTheme="majorEastAsia"/>
          <w:noProof/>
          <w:rtl/>
        </w:rPr>
      </w:pPr>
      <w:hyperlink w:anchor="_Toc106741538" w:history="1">
        <w:r w:rsidR="005B24B4" w:rsidRPr="00A5624B">
          <w:rPr>
            <w:rStyle w:val="Hyperlink"/>
            <w:rFonts w:ascii="David" w:eastAsiaTheme="majorEastAsia" w:hAnsi="David"/>
            <w:noProof/>
            <w:sz w:val="24"/>
            <w:szCs w:val="24"/>
            <w:rtl/>
          </w:rPr>
          <w:t>נספח ז'</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Toc106741538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51</w:t>
        </w:r>
        <w:r w:rsidR="005B24B4" w:rsidRPr="00A5624B">
          <w:rPr>
            <w:rStyle w:val="Hyperlink"/>
            <w:rFonts w:ascii="David" w:eastAsiaTheme="majorEastAsia" w:hAnsi="David"/>
            <w:noProof/>
            <w:sz w:val="24"/>
            <w:szCs w:val="24"/>
            <w:rtl/>
          </w:rPr>
          <w:fldChar w:fldCharType="end"/>
        </w:r>
      </w:hyperlink>
    </w:p>
    <w:p w14:paraId="6CFF9F03" w14:textId="0B2A6A35" w:rsidR="005B24B4" w:rsidRPr="00A5624B" w:rsidRDefault="00EB51D2" w:rsidP="00A5624B">
      <w:pPr>
        <w:pStyle w:val="TOC1"/>
        <w:jc w:val="both"/>
        <w:rPr>
          <w:rStyle w:val="Hyperlink"/>
          <w:rFonts w:eastAsiaTheme="majorEastAsia"/>
          <w:noProof/>
          <w:rtl/>
        </w:rPr>
      </w:pPr>
      <w:hyperlink w:anchor="_Toc106741539" w:history="1">
        <w:r w:rsidR="005B24B4" w:rsidRPr="00A5624B">
          <w:rPr>
            <w:rStyle w:val="Hyperlink"/>
            <w:rFonts w:ascii="David" w:eastAsiaTheme="majorEastAsia" w:hAnsi="David"/>
            <w:noProof/>
            <w:sz w:val="24"/>
            <w:szCs w:val="24"/>
            <w:rtl/>
          </w:rPr>
          <w:t>נספח ח'</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Toc106741539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53</w:t>
        </w:r>
        <w:r w:rsidR="005B24B4" w:rsidRPr="00A5624B">
          <w:rPr>
            <w:rStyle w:val="Hyperlink"/>
            <w:rFonts w:ascii="David" w:eastAsiaTheme="majorEastAsia" w:hAnsi="David"/>
            <w:noProof/>
            <w:sz w:val="24"/>
            <w:szCs w:val="24"/>
            <w:rtl/>
          </w:rPr>
          <w:fldChar w:fldCharType="end"/>
        </w:r>
      </w:hyperlink>
    </w:p>
    <w:p w14:paraId="25843971" w14:textId="2C9B2517" w:rsidR="005B24B4" w:rsidRPr="00A5624B" w:rsidRDefault="00EB51D2" w:rsidP="00A5624B">
      <w:pPr>
        <w:pStyle w:val="TOC1"/>
        <w:jc w:val="both"/>
        <w:rPr>
          <w:rStyle w:val="Hyperlink"/>
          <w:rFonts w:eastAsiaTheme="majorEastAsia"/>
          <w:noProof/>
          <w:rtl/>
        </w:rPr>
      </w:pPr>
      <w:hyperlink w:anchor="_Toc106741540" w:history="1">
        <w:r w:rsidR="005B24B4" w:rsidRPr="00A5624B">
          <w:rPr>
            <w:rStyle w:val="Hyperlink"/>
            <w:rFonts w:ascii="David" w:eastAsiaTheme="majorEastAsia" w:hAnsi="David"/>
            <w:noProof/>
            <w:sz w:val="24"/>
            <w:szCs w:val="24"/>
            <w:rtl/>
          </w:rPr>
          <w:t>נספח ט'</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Toc106741540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54</w:t>
        </w:r>
        <w:r w:rsidR="005B24B4" w:rsidRPr="00A5624B">
          <w:rPr>
            <w:rStyle w:val="Hyperlink"/>
            <w:rFonts w:ascii="David" w:eastAsiaTheme="majorEastAsia" w:hAnsi="David"/>
            <w:noProof/>
            <w:sz w:val="24"/>
            <w:szCs w:val="24"/>
            <w:rtl/>
          </w:rPr>
          <w:fldChar w:fldCharType="end"/>
        </w:r>
      </w:hyperlink>
    </w:p>
    <w:p w14:paraId="5C9C678F" w14:textId="03E515CF" w:rsidR="005B24B4" w:rsidRPr="00A5624B" w:rsidRDefault="00EB51D2" w:rsidP="00A5624B">
      <w:pPr>
        <w:pStyle w:val="TOC1"/>
        <w:jc w:val="both"/>
        <w:rPr>
          <w:rStyle w:val="Hyperlink"/>
          <w:rFonts w:eastAsiaTheme="majorEastAsia"/>
          <w:noProof/>
          <w:rtl/>
        </w:rPr>
      </w:pPr>
      <w:hyperlink w:anchor="_Toc106741541" w:history="1">
        <w:r w:rsidR="005B24B4" w:rsidRPr="00A5624B">
          <w:rPr>
            <w:rStyle w:val="Hyperlink"/>
            <w:rFonts w:ascii="David" w:eastAsiaTheme="majorEastAsia" w:hAnsi="David"/>
            <w:noProof/>
            <w:sz w:val="24"/>
            <w:szCs w:val="24"/>
            <w:rtl/>
          </w:rPr>
          <w:t>נספח טו'</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Toc106741541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57</w:t>
        </w:r>
        <w:r w:rsidR="005B24B4" w:rsidRPr="00A5624B">
          <w:rPr>
            <w:rStyle w:val="Hyperlink"/>
            <w:rFonts w:ascii="David" w:eastAsiaTheme="majorEastAsia" w:hAnsi="David"/>
            <w:noProof/>
            <w:sz w:val="24"/>
            <w:szCs w:val="24"/>
            <w:rtl/>
          </w:rPr>
          <w:fldChar w:fldCharType="end"/>
        </w:r>
      </w:hyperlink>
    </w:p>
    <w:p w14:paraId="773DCC09" w14:textId="5201D028" w:rsidR="005B24B4" w:rsidRPr="00A5624B" w:rsidRDefault="00EB51D2" w:rsidP="00A5624B">
      <w:pPr>
        <w:pStyle w:val="TOC1"/>
        <w:jc w:val="both"/>
        <w:rPr>
          <w:rStyle w:val="Hyperlink"/>
          <w:rFonts w:eastAsiaTheme="majorEastAsia"/>
          <w:noProof/>
          <w:rtl/>
        </w:rPr>
      </w:pPr>
      <w:hyperlink w:anchor="_Toc106741542" w:history="1">
        <w:r w:rsidR="005B24B4" w:rsidRPr="00A5624B">
          <w:rPr>
            <w:rStyle w:val="Hyperlink"/>
            <w:rFonts w:ascii="David" w:eastAsiaTheme="majorEastAsia" w:hAnsi="David"/>
            <w:noProof/>
            <w:sz w:val="24"/>
            <w:szCs w:val="24"/>
            <w:rtl/>
          </w:rPr>
          <w:t>נספח טז'</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Toc106741542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59</w:t>
        </w:r>
        <w:r w:rsidR="005B24B4" w:rsidRPr="00A5624B">
          <w:rPr>
            <w:rStyle w:val="Hyperlink"/>
            <w:rFonts w:ascii="David" w:eastAsiaTheme="majorEastAsia" w:hAnsi="David"/>
            <w:noProof/>
            <w:sz w:val="24"/>
            <w:szCs w:val="24"/>
            <w:rtl/>
          </w:rPr>
          <w:fldChar w:fldCharType="end"/>
        </w:r>
      </w:hyperlink>
    </w:p>
    <w:p w14:paraId="18C97579" w14:textId="281F4941" w:rsidR="005B24B4" w:rsidRPr="00A5624B" w:rsidRDefault="00EB51D2" w:rsidP="00A5624B">
      <w:pPr>
        <w:pStyle w:val="TOC1"/>
        <w:jc w:val="both"/>
        <w:rPr>
          <w:rStyle w:val="Hyperlink"/>
          <w:rFonts w:eastAsiaTheme="majorEastAsia"/>
          <w:noProof/>
          <w:rtl/>
        </w:rPr>
      </w:pPr>
      <w:hyperlink w:anchor="_Toc106741543" w:history="1">
        <w:r w:rsidR="005B24B4" w:rsidRPr="00A5624B">
          <w:rPr>
            <w:rStyle w:val="Hyperlink"/>
            <w:rFonts w:ascii="David" w:eastAsiaTheme="majorEastAsia" w:hAnsi="David"/>
            <w:noProof/>
            <w:sz w:val="24"/>
            <w:szCs w:val="24"/>
            <w:rtl/>
          </w:rPr>
          <w:t>נספח יז'</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Toc106741543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65</w:t>
        </w:r>
        <w:r w:rsidR="005B24B4" w:rsidRPr="00A5624B">
          <w:rPr>
            <w:rStyle w:val="Hyperlink"/>
            <w:rFonts w:ascii="David" w:eastAsiaTheme="majorEastAsia" w:hAnsi="David"/>
            <w:noProof/>
            <w:sz w:val="24"/>
            <w:szCs w:val="24"/>
            <w:rtl/>
          </w:rPr>
          <w:fldChar w:fldCharType="end"/>
        </w:r>
      </w:hyperlink>
    </w:p>
    <w:p w14:paraId="03AC74B5" w14:textId="58DCD1BB" w:rsidR="005B24B4" w:rsidRPr="00A5624B" w:rsidRDefault="00EB51D2" w:rsidP="00A5624B">
      <w:pPr>
        <w:pStyle w:val="TOC1"/>
        <w:jc w:val="both"/>
        <w:rPr>
          <w:rStyle w:val="Hyperlink"/>
          <w:rFonts w:eastAsiaTheme="majorEastAsia"/>
          <w:noProof/>
          <w:rtl/>
        </w:rPr>
      </w:pPr>
      <w:hyperlink w:anchor="_Toc106741544" w:history="1">
        <w:r w:rsidR="005B24B4" w:rsidRPr="00A5624B">
          <w:rPr>
            <w:rStyle w:val="Hyperlink"/>
            <w:rFonts w:ascii="David" w:eastAsiaTheme="majorEastAsia" w:hAnsi="David"/>
            <w:noProof/>
            <w:sz w:val="24"/>
            <w:szCs w:val="24"/>
            <w:rtl/>
          </w:rPr>
          <w:t>נספח יח'</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Toc106741544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73</w:t>
        </w:r>
        <w:r w:rsidR="005B24B4" w:rsidRPr="00A5624B">
          <w:rPr>
            <w:rStyle w:val="Hyperlink"/>
            <w:rFonts w:ascii="David" w:eastAsiaTheme="majorEastAsia" w:hAnsi="David"/>
            <w:noProof/>
            <w:sz w:val="24"/>
            <w:szCs w:val="24"/>
            <w:rtl/>
          </w:rPr>
          <w:fldChar w:fldCharType="end"/>
        </w:r>
      </w:hyperlink>
    </w:p>
    <w:p w14:paraId="0A05FDC1" w14:textId="47657B99" w:rsidR="005B24B4" w:rsidRPr="00A5624B" w:rsidRDefault="00EB51D2" w:rsidP="00A5624B">
      <w:pPr>
        <w:pStyle w:val="TOC1"/>
        <w:jc w:val="both"/>
        <w:rPr>
          <w:rStyle w:val="Hyperlink"/>
          <w:rFonts w:eastAsiaTheme="majorEastAsia"/>
          <w:noProof/>
          <w:rtl/>
        </w:rPr>
      </w:pPr>
      <w:hyperlink w:anchor="_Toc106741545" w:history="1">
        <w:r w:rsidR="005B24B4" w:rsidRPr="00A5624B">
          <w:rPr>
            <w:rStyle w:val="Hyperlink"/>
            <w:rFonts w:ascii="David" w:eastAsiaTheme="majorEastAsia" w:hAnsi="David"/>
            <w:noProof/>
            <w:sz w:val="24"/>
            <w:szCs w:val="24"/>
            <w:rtl/>
          </w:rPr>
          <w:t>נספח יט'</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Toc106741545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77</w:t>
        </w:r>
        <w:r w:rsidR="005B24B4" w:rsidRPr="00A5624B">
          <w:rPr>
            <w:rStyle w:val="Hyperlink"/>
            <w:rFonts w:ascii="David" w:eastAsiaTheme="majorEastAsia" w:hAnsi="David"/>
            <w:noProof/>
            <w:sz w:val="24"/>
            <w:szCs w:val="24"/>
            <w:rtl/>
          </w:rPr>
          <w:fldChar w:fldCharType="end"/>
        </w:r>
      </w:hyperlink>
    </w:p>
    <w:p w14:paraId="22E478DB" w14:textId="06849A83" w:rsidR="005B24B4" w:rsidRPr="00A5624B" w:rsidRDefault="00EB51D2" w:rsidP="00A5624B">
      <w:pPr>
        <w:pStyle w:val="TOC1"/>
        <w:jc w:val="both"/>
        <w:rPr>
          <w:rStyle w:val="Hyperlink"/>
          <w:rFonts w:eastAsiaTheme="majorEastAsia"/>
          <w:noProof/>
          <w:rtl/>
        </w:rPr>
      </w:pPr>
      <w:hyperlink w:anchor="_Toc106741546" w:history="1">
        <w:r w:rsidR="005B24B4" w:rsidRPr="00A5624B">
          <w:rPr>
            <w:rStyle w:val="Hyperlink"/>
            <w:rFonts w:ascii="David" w:eastAsiaTheme="majorEastAsia" w:hAnsi="David"/>
            <w:noProof/>
            <w:sz w:val="24"/>
            <w:szCs w:val="24"/>
            <w:rtl/>
          </w:rPr>
          <w:t>נספח כ'</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Toc106741546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81</w:t>
        </w:r>
        <w:r w:rsidR="005B24B4" w:rsidRPr="00A5624B">
          <w:rPr>
            <w:rStyle w:val="Hyperlink"/>
            <w:rFonts w:ascii="David" w:eastAsiaTheme="majorEastAsia" w:hAnsi="David"/>
            <w:noProof/>
            <w:sz w:val="24"/>
            <w:szCs w:val="24"/>
            <w:rtl/>
          </w:rPr>
          <w:fldChar w:fldCharType="end"/>
        </w:r>
      </w:hyperlink>
    </w:p>
    <w:p w14:paraId="31FD35B0" w14:textId="2E29929B" w:rsidR="005B24B4" w:rsidRPr="00A5624B" w:rsidRDefault="00EB51D2" w:rsidP="00A5624B">
      <w:pPr>
        <w:pStyle w:val="TOC1"/>
        <w:jc w:val="both"/>
        <w:rPr>
          <w:rStyle w:val="Hyperlink"/>
          <w:rFonts w:eastAsiaTheme="majorEastAsia"/>
          <w:noProof/>
          <w:rtl/>
        </w:rPr>
      </w:pPr>
      <w:hyperlink w:anchor="_Toc106741547" w:history="1">
        <w:r w:rsidR="005B24B4" w:rsidRPr="00A5624B">
          <w:rPr>
            <w:rStyle w:val="Hyperlink"/>
            <w:rFonts w:ascii="David" w:eastAsiaTheme="majorEastAsia" w:hAnsi="David"/>
            <w:noProof/>
            <w:sz w:val="24"/>
            <w:szCs w:val="24"/>
            <w:rtl/>
          </w:rPr>
          <w:t>נספח כא'</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Toc106741547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83</w:t>
        </w:r>
        <w:r w:rsidR="005B24B4" w:rsidRPr="00A5624B">
          <w:rPr>
            <w:rStyle w:val="Hyperlink"/>
            <w:rFonts w:ascii="David" w:eastAsiaTheme="majorEastAsia" w:hAnsi="David"/>
            <w:noProof/>
            <w:sz w:val="24"/>
            <w:szCs w:val="24"/>
            <w:rtl/>
          </w:rPr>
          <w:fldChar w:fldCharType="end"/>
        </w:r>
      </w:hyperlink>
    </w:p>
    <w:p w14:paraId="5A016964" w14:textId="2CC4C9CF" w:rsidR="005B24B4" w:rsidRPr="00A5624B" w:rsidRDefault="00EB51D2" w:rsidP="00A5624B">
      <w:pPr>
        <w:pStyle w:val="TOC1"/>
        <w:jc w:val="both"/>
        <w:rPr>
          <w:rStyle w:val="Hyperlink"/>
          <w:rFonts w:eastAsiaTheme="majorEastAsia"/>
          <w:noProof/>
          <w:rtl/>
        </w:rPr>
      </w:pPr>
      <w:hyperlink w:anchor="_Toc106741550" w:history="1">
        <w:r w:rsidR="005B24B4" w:rsidRPr="00A5624B">
          <w:rPr>
            <w:rStyle w:val="Hyperlink"/>
            <w:rFonts w:ascii="David" w:eastAsiaTheme="majorEastAsia" w:hAnsi="David"/>
            <w:noProof/>
            <w:sz w:val="24"/>
            <w:szCs w:val="24"/>
            <w:rtl/>
          </w:rPr>
          <w:t>נספח כב'</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Toc106741550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84</w:t>
        </w:r>
        <w:r w:rsidR="005B24B4" w:rsidRPr="00A5624B">
          <w:rPr>
            <w:rStyle w:val="Hyperlink"/>
            <w:rFonts w:ascii="David" w:eastAsiaTheme="majorEastAsia" w:hAnsi="David"/>
            <w:noProof/>
            <w:sz w:val="24"/>
            <w:szCs w:val="24"/>
            <w:rtl/>
          </w:rPr>
          <w:fldChar w:fldCharType="end"/>
        </w:r>
      </w:hyperlink>
    </w:p>
    <w:p w14:paraId="033513F9" w14:textId="62192FA6" w:rsidR="005B24B4" w:rsidRPr="00A5624B" w:rsidRDefault="00EB51D2" w:rsidP="00A5624B">
      <w:pPr>
        <w:pStyle w:val="TOC1"/>
        <w:jc w:val="both"/>
        <w:rPr>
          <w:rStyle w:val="Hyperlink"/>
          <w:rFonts w:eastAsiaTheme="majorEastAsia"/>
          <w:noProof/>
          <w:rtl/>
        </w:rPr>
      </w:pPr>
      <w:hyperlink w:anchor="_Toc106741552" w:history="1">
        <w:r w:rsidR="005B24B4" w:rsidRPr="00A5624B">
          <w:rPr>
            <w:rStyle w:val="Hyperlink"/>
            <w:rFonts w:ascii="David" w:eastAsiaTheme="majorEastAsia" w:hAnsi="David"/>
            <w:noProof/>
            <w:sz w:val="24"/>
            <w:szCs w:val="24"/>
            <w:rtl/>
          </w:rPr>
          <w:t>נספח כג'</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Toc106741552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85</w:t>
        </w:r>
        <w:r w:rsidR="005B24B4" w:rsidRPr="00A5624B">
          <w:rPr>
            <w:rStyle w:val="Hyperlink"/>
            <w:rFonts w:ascii="David" w:eastAsiaTheme="majorEastAsia" w:hAnsi="David"/>
            <w:noProof/>
            <w:sz w:val="24"/>
            <w:szCs w:val="24"/>
            <w:rtl/>
          </w:rPr>
          <w:fldChar w:fldCharType="end"/>
        </w:r>
      </w:hyperlink>
    </w:p>
    <w:p w14:paraId="264BE77D" w14:textId="43346F93" w:rsidR="005B24B4" w:rsidRPr="00A5624B" w:rsidRDefault="00EB51D2" w:rsidP="00A5624B">
      <w:pPr>
        <w:pStyle w:val="TOC1"/>
        <w:jc w:val="both"/>
        <w:rPr>
          <w:rStyle w:val="Hyperlink"/>
          <w:rFonts w:eastAsiaTheme="majorEastAsia"/>
          <w:noProof/>
          <w:rtl/>
        </w:rPr>
      </w:pPr>
      <w:hyperlink w:anchor="_Toc106741555" w:history="1">
        <w:r w:rsidR="005B24B4" w:rsidRPr="00A5624B">
          <w:rPr>
            <w:rStyle w:val="Hyperlink"/>
            <w:rFonts w:ascii="David" w:eastAsiaTheme="majorEastAsia" w:hAnsi="David"/>
            <w:noProof/>
            <w:sz w:val="24"/>
            <w:szCs w:val="24"/>
            <w:rtl/>
          </w:rPr>
          <w:t>נספח כד'</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Toc106741555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86</w:t>
        </w:r>
        <w:r w:rsidR="005B24B4" w:rsidRPr="00A5624B">
          <w:rPr>
            <w:rStyle w:val="Hyperlink"/>
            <w:rFonts w:ascii="David" w:eastAsiaTheme="majorEastAsia" w:hAnsi="David"/>
            <w:noProof/>
            <w:sz w:val="24"/>
            <w:szCs w:val="24"/>
            <w:rtl/>
          </w:rPr>
          <w:fldChar w:fldCharType="end"/>
        </w:r>
      </w:hyperlink>
    </w:p>
    <w:p w14:paraId="48FC6A72" w14:textId="6F2381BF" w:rsidR="005B24B4" w:rsidRPr="00A5624B" w:rsidRDefault="00EB51D2" w:rsidP="00A5624B">
      <w:pPr>
        <w:pStyle w:val="TOC1"/>
        <w:jc w:val="both"/>
        <w:rPr>
          <w:rStyle w:val="Hyperlink"/>
          <w:rFonts w:eastAsiaTheme="majorEastAsia"/>
          <w:noProof/>
          <w:rtl/>
        </w:rPr>
      </w:pPr>
      <w:hyperlink w:anchor="_Toc106741556" w:history="1">
        <w:r w:rsidR="005B24B4" w:rsidRPr="00A5624B">
          <w:rPr>
            <w:rStyle w:val="Hyperlink"/>
            <w:rFonts w:ascii="David" w:eastAsiaTheme="majorEastAsia" w:hAnsi="David"/>
            <w:noProof/>
            <w:sz w:val="24"/>
            <w:szCs w:val="24"/>
            <w:rtl/>
          </w:rPr>
          <w:t>נספח ל'</w:t>
        </w:r>
        <w:r w:rsidR="005B24B4" w:rsidRPr="00A5624B">
          <w:rPr>
            <w:rStyle w:val="Hyperlink"/>
            <w:rFonts w:eastAsiaTheme="majorEastAsia"/>
            <w:noProof/>
            <w:webHidden/>
            <w:rtl/>
          </w:rPr>
          <w:tab/>
        </w:r>
        <w:r w:rsidR="005B24B4" w:rsidRPr="00A5624B">
          <w:rPr>
            <w:rStyle w:val="Hyperlink"/>
            <w:rFonts w:ascii="David" w:eastAsiaTheme="majorEastAsia" w:hAnsi="David"/>
            <w:noProof/>
            <w:sz w:val="24"/>
            <w:szCs w:val="24"/>
            <w:rtl/>
          </w:rPr>
          <w:fldChar w:fldCharType="begin"/>
        </w:r>
        <w:r w:rsidR="005B24B4" w:rsidRPr="00A5624B">
          <w:rPr>
            <w:rStyle w:val="Hyperlink"/>
            <w:rFonts w:eastAsiaTheme="majorEastAsia"/>
            <w:noProof/>
            <w:webHidden/>
            <w:rtl/>
          </w:rPr>
          <w:instrText xml:space="preserve"> </w:instrText>
        </w:r>
        <w:r w:rsidR="005B24B4" w:rsidRPr="00A5624B">
          <w:rPr>
            <w:rStyle w:val="Hyperlink"/>
            <w:rFonts w:eastAsiaTheme="majorEastAsia"/>
            <w:noProof/>
            <w:webHidden/>
          </w:rPr>
          <w:instrText>PAGEREF</w:instrText>
        </w:r>
        <w:r w:rsidR="005B24B4" w:rsidRPr="00A5624B">
          <w:rPr>
            <w:rStyle w:val="Hyperlink"/>
            <w:rFonts w:eastAsiaTheme="majorEastAsia"/>
            <w:noProof/>
            <w:webHidden/>
            <w:rtl/>
          </w:rPr>
          <w:instrText xml:space="preserve"> _</w:instrText>
        </w:r>
        <w:r w:rsidR="005B24B4" w:rsidRPr="00A5624B">
          <w:rPr>
            <w:rStyle w:val="Hyperlink"/>
            <w:rFonts w:eastAsiaTheme="majorEastAsia"/>
            <w:noProof/>
            <w:webHidden/>
          </w:rPr>
          <w:instrText>Toc106741556 \h</w:instrText>
        </w:r>
        <w:r w:rsidR="005B24B4" w:rsidRPr="00A5624B">
          <w:rPr>
            <w:rStyle w:val="Hyperlink"/>
            <w:rFonts w:eastAsiaTheme="majorEastAsia"/>
            <w:noProof/>
            <w:webHidden/>
            <w:rtl/>
          </w:rPr>
          <w:instrText xml:space="preserve"> </w:instrText>
        </w:r>
        <w:r w:rsidR="005B24B4" w:rsidRPr="00A5624B">
          <w:rPr>
            <w:rStyle w:val="Hyperlink"/>
            <w:rFonts w:ascii="David" w:eastAsiaTheme="majorEastAsia" w:hAnsi="David"/>
            <w:noProof/>
            <w:sz w:val="24"/>
            <w:szCs w:val="24"/>
            <w:rtl/>
          </w:rPr>
        </w:r>
        <w:r w:rsidR="005B24B4" w:rsidRPr="00A5624B">
          <w:rPr>
            <w:rStyle w:val="Hyperlink"/>
            <w:rFonts w:ascii="David" w:eastAsiaTheme="majorEastAsia" w:hAnsi="David"/>
            <w:noProof/>
            <w:sz w:val="24"/>
            <w:szCs w:val="24"/>
            <w:rtl/>
          </w:rPr>
          <w:fldChar w:fldCharType="separate"/>
        </w:r>
        <w:r>
          <w:rPr>
            <w:rStyle w:val="Hyperlink"/>
            <w:rFonts w:eastAsiaTheme="majorEastAsia"/>
            <w:noProof/>
            <w:webHidden/>
            <w:rtl/>
          </w:rPr>
          <w:t>87</w:t>
        </w:r>
        <w:r w:rsidR="005B24B4" w:rsidRPr="00A5624B">
          <w:rPr>
            <w:rStyle w:val="Hyperlink"/>
            <w:rFonts w:ascii="David" w:eastAsiaTheme="majorEastAsia" w:hAnsi="David"/>
            <w:noProof/>
            <w:sz w:val="24"/>
            <w:szCs w:val="24"/>
            <w:rtl/>
          </w:rPr>
          <w:fldChar w:fldCharType="end"/>
        </w:r>
      </w:hyperlink>
    </w:p>
    <w:p w14:paraId="168C8590" w14:textId="77777777" w:rsidR="007D3792" w:rsidRDefault="007D3792" w:rsidP="007D3792">
      <w:pPr>
        <w:rPr>
          <w:rFonts w:ascii="David" w:hAnsi="David" w:cs="David"/>
          <w:b/>
          <w:bCs/>
          <w:sz w:val="24"/>
          <w:szCs w:val="24"/>
          <w:u w:val="single"/>
          <w:rtl/>
        </w:rPr>
      </w:pPr>
      <w:r w:rsidRPr="00A5624B">
        <w:rPr>
          <w:rStyle w:val="Hyperlink"/>
          <w:rFonts w:eastAsiaTheme="majorEastAsia"/>
          <w:noProof/>
          <w:rtl/>
        </w:rPr>
        <w:fldChar w:fldCharType="end"/>
      </w:r>
    </w:p>
    <w:p w14:paraId="27EC993D" w14:textId="77777777" w:rsidR="007D3792" w:rsidRDefault="007D3792" w:rsidP="007D3792">
      <w:pPr>
        <w:jc w:val="center"/>
        <w:rPr>
          <w:rFonts w:ascii="David" w:hAnsi="David" w:cs="David"/>
          <w:b/>
          <w:bCs/>
          <w:sz w:val="24"/>
          <w:szCs w:val="24"/>
          <w:u w:val="single"/>
          <w:rtl/>
        </w:rPr>
      </w:pPr>
    </w:p>
    <w:p w14:paraId="3ABF8E48" w14:textId="77777777" w:rsidR="007D3792" w:rsidRDefault="007D3792" w:rsidP="007D3792">
      <w:pPr>
        <w:jc w:val="center"/>
        <w:rPr>
          <w:rFonts w:ascii="David" w:hAnsi="David" w:cs="David"/>
          <w:b/>
          <w:bCs/>
          <w:sz w:val="24"/>
          <w:szCs w:val="24"/>
          <w:u w:val="single"/>
          <w:rtl/>
        </w:rPr>
      </w:pPr>
    </w:p>
    <w:p w14:paraId="61C220D1" w14:textId="77777777" w:rsidR="007D3792" w:rsidRPr="00ED321A" w:rsidRDefault="007D3792" w:rsidP="007D3792">
      <w:pPr>
        <w:bidi w:val="0"/>
        <w:rPr>
          <w:rFonts w:ascii="David" w:hAnsi="David" w:cs="David"/>
          <w:sz w:val="24"/>
          <w:szCs w:val="24"/>
        </w:rPr>
      </w:pPr>
      <w:r w:rsidRPr="00ED321A">
        <w:rPr>
          <w:rFonts w:ascii="David" w:hAnsi="David" w:cs="David"/>
          <w:sz w:val="24"/>
          <w:szCs w:val="24"/>
          <w:rtl/>
        </w:rPr>
        <w:br w:type="page"/>
      </w:r>
    </w:p>
    <w:p w14:paraId="6F71E8C2" w14:textId="77777777" w:rsidR="007D3792" w:rsidRPr="009E76C3" w:rsidRDefault="007D3792" w:rsidP="007D3792">
      <w:pPr>
        <w:jc w:val="center"/>
        <w:rPr>
          <w:rFonts w:ascii="David" w:hAnsi="David" w:cs="David"/>
          <w:b/>
          <w:bCs/>
          <w:sz w:val="24"/>
          <w:szCs w:val="24"/>
          <w:u w:val="single"/>
        </w:rPr>
      </w:pPr>
      <w:r>
        <w:rPr>
          <w:rFonts w:ascii="David" w:hAnsi="David" w:cs="David" w:hint="cs"/>
          <w:b/>
          <w:bCs/>
          <w:sz w:val="24"/>
          <w:szCs w:val="24"/>
          <w:u w:val="single"/>
          <w:rtl/>
        </w:rPr>
        <w:t xml:space="preserve">קול קורא מספר </w:t>
      </w:r>
      <w:sdt>
        <w:sdtPr>
          <w:rPr>
            <w:rFonts w:ascii="David" w:hAnsi="David" w:cs="David"/>
            <w:b/>
            <w:bCs/>
            <w:sz w:val="24"/>
            <w:szCs w:val="24"/>
            <w:u w:val="single"/>
            <w:rtl/>
          </w:rPr>
          <w:alias w:val="tenderNumber"/>
          <w:tag w:val="tenderNumber0"/>
          <w:id w:val="-723288049"/>
          <w:placeholder>
            <w:docPart w:val="E02A82B3E2D44C45A8A7AD0643710E5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b/>
              <w:bCs/>
              <w:sz w:val="24"/>
              <w:szCs w:val="24"/>
              <w:u w:val="single"/>
              <w:rtl/>
            </w:rPr>
            <w:t>31/2022</w:t>
          </w:r>
        </w:sdtContent>
      </w:sdt>
      <w:r>
        <w:rPr>
          <w:rFonts w:ascii="David" w:hAnsi="David" w:cs="David" w:hint="cs"/>
          <w:b/>
          <w:bCs/>
          <w:sz w:val="24"/>
          <w:szCs w:val="24"/>
          <w:u w:val="single"/>
          <w:rtl/>
        </w:rPr>
        <w:t xml:space="preserve"> עבור משרד האנרגיה </w:t>
      </w:r>
    </w:p>
    <w:p w14:paraId="7FFB5DD3" w14:textId="77777777" w:rsidR="003A298C" w:rsidRDefault="007D3792" w:rsidP="003A298C">
      <w:pPr>
        <w:pStyle w:val="75"/>
        <w:numPr>
          <w:ilvl w:val="0"/>
          <w:numId w:val="9"/>
        </w:numPr>
        <w:spacing w:before="120" w:after="120"/>
        <w:contextualSpacing w:val="0"/>
      </w:pPr>
      <w:bookmarkStart w:id="1" w:name="_Toc106741516"/>
      <w:bookmarkStart w:id="2" w:name="_Toc34113948"/>
      <w:bookmarkStart w:id="3" w:name="_Toc34113979"/>
      <w:r>
        <w:rPr>
          <w:rFonts w:hint="cs"/>
          <w:rtl/>
        </w:rPr>
        <w:t>הגדרות</w:t>
      </w:r>
      <w:bookmarkEnd w:id="1"/>
    </w:p>
    <w:p w14:paraId="694B5186" w14:textId="77777777" w:rsidR="007D3792" w:rsidRPr="003A298C" w:rsidRDefault="007D3792" w:rsidP="003A298C">
      <w:pPr>
        <w:pStyle w:val="75"/>
        <w:spacing w:before="120" w:after="120"/>
        <w:ind w:left="0" w:firstLine="0"/>
        <w:contextualSpacing w:val="0"/>
        <w:rPr>
          <w:b w:val="0"/>
          <w:bCs w:val="0"/>
          <w:u w:val="none"/>
        </w:rPr>
      </w:pPr>
      <w:bookmarkStart w:id="4" w:name="_Toc106741517"/>
      <w:r w:rsidRPr="003A298C">
        <w:rPr>
          <w:b w:val="0"/>
          <w:bCs w:val="0"/>
          <w:szCs w:val="24"/>
          <w:u w:val="none"/>
          <w:rtl/>
        </w:rPr>
        <w:t>ב</w:t>
      </w:r>
      <w:r w:rsidRPr="003A298C">
        <w:rPr>
          <w:rFonts w:hint="eastAsia"/>
          <w:b w:val="0"/>
          <w:bCs w:val="0"/>
          <w:szCs w:val="24"/>
          <w:u w:val="none"/>
          <w:rtl/>
        </w:rPr>
        <w:t>קול</w:t>
      </w:r>
      <w:r w:rsidRPr="003A298C">
        <w:rPr>
          <w:b w:val="0"/>
          <w:bCs w:val="0"/>
          <w:szCs w:val="24"/>
          <w:u w:val="none"/>
          <w:rtl/>
        </w:rPr>
        <w:t xml:space="preserve"> </w:t>
      </w:r>
      <w:r w:rsidRPr="003A298C">
        <w:rPr>
          <w:rFonts w:hint="eastAsia"/>
          <w:b w:val="0"/>
          <w:bCs w:val="0"/>
          <w:szCs w:val="24"/>
          <w:u w:val="none"/>
          <w:rtl/>
        </w:rPr>
        <w:t>קורא</w:t>
      </w:r>
      <w:r w:rsidRPr="003A298C">
        <w:rPr>
          <w:b w:val="0"/>
          <w:bCs w:val="0"/>
          <w:szCs w:val="24"/>
          <w:u w:val="none"/>
          <w:rtl/>
        </w:rPr>
        <w:t xml:space="preserve"> </w:t>
      </w:r>
      <w:r w:rsidRPr="003A298C">
        <w:rPr>
          <w:rFonts w:hint="eastAsia"/>
          <w:b w:val="0"/>
          <w:bCs w:val="0"/>
          <w:szCs w:val="24"/>
          <w:u w:val="none"/>
          <w:rtl/>
        </w:rPr>
        <w:t>זה</w:t>
      </w:r>
      <w:r w:rsidRPr="003A298C">
        <w:rPr>
          <w:b w:val="0"/>
          <w:bCs w:val="0"/>
          <w:szCs w:val="24"/>
          <w:u w:val="none"/>
          <w:rtl/>
        </w:rPr>
        <w:t xml:space="preserve"> ובכל </w:t>
      </w:r>
      <w:r w:rsidRPr="003A298C">
        <w:rPr>
          <w:rFonts w:hint="eastAsia"/>
          <w:b w:val="0"/>
          <w:bCs w:val="0"/>
          <w:szCs w:val="24"/>
          <w:u w:val="none"/>
          <w:rtl/>
        </w:rPr>
        <w:t>נספחיו</w:t>
      </w:r>
      <w:r w:rsidRPr="003A298C">
        <w:rPr>
          <w:b w:val="0"/>
          <w:bCs w:val="0"/>
          <w:szCs w:val="24"/>
          <w:u w:val="none"/>
          <w:rtl/>
        </w:rPr>
        <w:t>, למונחים המפורטים מטה המשמעות הרשומה לצידם:</w:t>
      </w:r>
      <w:bookmarkEnd w:id="4"/>
    </w:p>
    <w:tbl>
      <w:tblPr>
        <w:bidiVisual/>
        <w:tblW w:w="9532" w:type="dxa"/>
        <w:tblInd w:w="742" w:type="dxa"/>
        <w:tblLook w:val="01E0" w:firstRow="1" w:lastRow="1" w:firstColumn="1" w:lastColumn="1" w:noHBand="0" w:noVBand="0"/>
      </w:tblPr>
      <w:tblGrid>
        <w:gridCol w:w="2233"/>
        <w:gridCol w:w="236"/>
        <w:gridCol w:w="7063"/>
      </w:tblGrid>
      <w:tr w:rsidR="007D3792" w:rsidRPr="009E76C3" w14:paraId="2A9ED1BC" w14:textId="77777777" w:rsidTr="003A298C">
        <w:tc>
          <w:tcPr>
            <w:tcW w:w="2233" w:type="dxa"/>
          </w:tcPr>
          <w:p w14:paraId="098374D9" w14:textId="77777777" w:rsidR="007D3792" w:rsidRPr="009E76C3" w:rsidRDefault="007D3792" w:rsidP="00307859">
            <w:pPr>
              <w:spacing w:before="120" w:after="120" w:line="360" w:lineRule="auto"/>
              <w:jc w:val="both"/>
              <w:rPr>
                <w:rFonts w:ascii="David" w:hAnsi="David" w:cs="David"/>
                <w:b/>
                <w:bCs/>
                <w:sz w:val="24"/>
                <w:szCs w:val="24"/>
                <w:rtl/>
              </w:rPr>
            </w:pPr>
            <w:r>
              <w:rPr>
                <w:rFonts w:ascii="David" w:hAnsi="David" w:cs="David" w:hint="cs"/>
                <w:b/>
                <w:bCs/>
                <w:sz w:val="24"/>
                <w:szCs w:val="24"/>
                <w:rtl/>
              </w:rPr>
              <w:t>"הוועדה"</w:t>
            </w:r>
          </w:p>
        </w:tc>
        <w:tc>
          <w:tcPr>
            <w:tcW w:w="236" w:type="dxa"/>
          </w:tcPr>
          <w:p w14:paraId="13266347"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2BB6858" w14:textId="77777777" w:rsidR="007D3792" w:rsidRPr="009E76C3" w:rsidRDefault="007D3792" w:rsidP="00307859">
            <w:pPr>
              <w:keepNext/>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ועדת המכרזים תהיה רשאית להסמיך את ועדת המשנה לבחינת ההצעות.</w:t>
            </w:r>
          </w:p>
        </w:tc>
      </w:tr>
      <w:tr w:rsidR="007D3792" w:rsidRPr="009E76C3" w14:paraId="55270A53" w14:textId="77777777" w:rsidTr="003A298C">
        <w:tc>
          <w:tcPr>
            <w:tcW w:w="2233" w:type="dxa"/>
          </w:tcPr>
          <w:p w14:paraId="29E0E401" w14:textId="77777777" w:rsidR="007D3792" w:rsidRPr="009E76C3" w:rsidRDefault="007D3792" w:rsidP="00307859">
            <w:pPr>
              <w:spacing w:before="120" w:after="120" w:line="360" w:lineRule="auto"/>
              <w:jc w:val="both"/>
              <w:rPr>
                <w:rFonts w:ascii="David" w:hAnsi="David" w:cs="David"/>
                <w:b/>
                <w:bCs/>
                <w:sz w:val="24"/>
                <w:szCs w:val="24"/>
              </w:rPr>
            </w:pPr>
            <w:r>
              <w:rPr>
                <w:rFonts w:ascii="David" w:hAnsi="David" w:cs="David" w:hint="cs"/>
                <w:b/>
                <w:bCs/>
                <w:szCs w:val="24"/>
                <w:rtl/>
              </w:rPr>
              <w:t>"היחידה</w:t>
            </w:r>
            <w:r>
              <w:rPr>
                <w:rFonts w:ascii="David" w:hAnsi="David" w:cs="David" w:hint="cs"/>
                <w:b/>
                <w:bCs/>
                <w:sz w:val="24"/>
                <w:szCs w:val="24"/>
                <w:rtl/>
              </w:rPr>
              <w:t>"</w:t>
            </w:r>
          </w:p>
        </w:tc>
        <w:tc>
          <w:tcPr>
            <w:tcW w:w="236" w:type="dxa"/>
          </w:tcPr>
          <w:p w14:paraId="3397B183"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D81BC70" w14:textId="77777777" w:rsidR="007D3792" w:rsidRPr="009E76C3" w:rsidRDefault="007D3792" w:rsidP="00307859">
            <w:pPr>
              <w:keepNext/>
              <w:spacing w:before="120" w:after="120" w:line="360" w:lineRule="auto"/>
              <w:jc w:val="both"/>
              <w:rPr>
                <w:rFonts w:ascii="David" w:hAnsi="David" w:cs="David"/>
                <w:sz w:val="24"/>
                <w:szCs w:val="24"/>
              </w:rPr>
            </w:pPr>
            <w:r>
              <w:rPr>
                <w:rFonts w:ascii="David" w:hAnsi="David" w:cs="David" w:hint="cs"/>
                <w:szCs w:val="24"/>
                <w:rtl/>
              </w:rPr>
              <w:t>יחידת המדען הראשי במשרד האנרגיה.</w:t>
            </w:r>
          </w:p>
        </w:tc>
      </w:tr>
      <w:tr w:rsidR="007D3792" w:rsidRPr="009E76C3" w14:paraId="268D79D0" w14:textId="77777777" w:rsidTr="003A298C">
        <w:tc>
          <w:tcPr>
            <w:tcW w:w="2233" w:type="dxa"/>
          </w:tcPr>
          <w:p w14:paraId="55C3F2BC"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"המיזם/התוכנית"</w:t>
            </w:r>
          </w:p>
        </w:tc>
        <w:tc>
          <w:tcPr>
            <w:tcW w:w="236" w:type="dxa"/>
          </w:tcPr>
          <w:p w14:paraId="5943F54E"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1F269777" w14:textId="77777777" w:rsidR="007D3792" w:rsidRPr="00D35029" w:rsidRDefault="007D3792" w:rsidP="00307859">
            <w:pPr>
              <w:keepNext/>
              <w:spacing w:before="120" w:after="120" w:line="360" w:lineRule="auto"/>
              <w:jc w:val="both"/>
              <w:rPr>
                <w:rFonts w:ascii="David" w:hAnsi="David" w:cs="David"/>
                <w:sz w:val="24"/>
                <w:szCs w:val="24"/>
                <w:rtl/>
              </w:rPr>
            </w:pPr>
            <w:r w:rsidRPr="00D35029">
              <w:rPr>
                <w:rFonts w:ascii="David" w:hAnsi="David" w:cs="David"/>
                <w:sz w:val="24"/>
                <w:szCs w:val="24"/>
                <w:rtl/>
              </w:rPr>
              <w:t>תכנית להוכחת היתכנות טכנולוגית</w:t>
            </w:r>
            <w:r>
              <w:rPr>
                <w:rFonts w:ascii="David" w:hAnsi="David" w:cs="David" w:hint="cs"/>
                <w:sz w:val="24"/>
                <w:szCs w:val="24"/>
                <w:rtl/>
              </w:rPr>
              <w:t xml:space="preserve"> </w:t>
            </w:r>
            <w:r w:rsidRPr="00D35029">
              <w:rPr>
                <w:rFonts w:ascii="David" w:hAnsi="David" w:cs="David"/>
                <w:sz w:val="24"/>
                <w:szCs w:val="24"/>
                <w:rtl/>
              </w:rPr>
              <w:t>או ישימות עסקית של רעיון לפיתוח וייצור מוצר חדש או פיתוח תהליך חדש, או לש</w:t>
            </w:r>
            <w:r>
              <w:rPr>
                <w:rFonts w:ascii="David" w:hAnsi="David" w:cs="David"/>
                <w:sz w:val="24"/>
                <w:szCs w:val="24"/>
                <w:rtl/>
              </w:rPr>
              <w:t>יפור מהותי במוצר או תהליך קיים</w:t>
            </w:r>
            <w:r>
              <w:rPr>
                <w:rFonts w:ascii="David" w:hAnsi="David" w:cs="David" w:hint="cs"/>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1" w:history="1">
              <w:r w:rsidRPr="001755E6">
                <w:rPr>
                  <w:rStyle w:val="Hyperlink"/>
                  <w:rFonts w:ascii="David" w:hAnsi="David" w:cs="David" w:hint="cs"/>
                  <w:b/>
                  <w:bCs/>
                  <w:sz w:val="24"/>
                  <w:szCs w:val="24"/>
                  <w:rtl/>
                </w:rPr>
                <w:t>במסמך מדיניות המו"פ</w:t>
              </w:r>
            </w:hyperlink>
            <w:r>
              <w:rPr>
                <w:rFonts w:ascii="David" w:hAnsi="David" w:cs="David" w:hint="cs"/>
                <w:b/>
                <w:bCs/>
                <w:sz w:val="24"/>
                <w:szCs w:val="24"/>
                <w:rtl/>
              </w:rPr>
              <w:t>.</w:t>
            </w:r>
            <w:r>
              <w:rPr>
                <w:rFonts w:ascii="David" w:hAnsi="David" w:cs="David" w:hint="cs"/>
                <w:sz w:val="24"/>
                <w:szCs w:val="24"/>
                <w:rtl/>
              </w:rPr>
              <w:t xml:space="preserve"> </w:t>
            </w:r>
            <w:r w:rsidR="00CF6AD5">
              <w:rPr>
                <w:rFonts w:ascii="David" w:hAnsi="David" w:cs="David" w:hint="cs"/>
                <w:sz w:val="24"/>
                <w:szCs w:val="24"/>
                <w:rtl/>
              </w:rPr>
              <w:t>או</w:t>
            </w:r>
            <w:r>
              <w:rPr>
                <w:rFonts w:ascii="David" w:hAnsi="David" w:cs="David" w:hint="cs"/>
                <w:sz w:val="24"/>
                <w:szCs w:val="24"/>
                <w:rtl/>
              </w:rPr>
              <w:t xml:space="preserve"> פרויקט, </w:t>
            </w:r>
            <w:r w:rsidRPr="009E76C3">
              <w:rPr>
                <w:rFonts w:ascii="David" w:hAnsi="David" w:cs="David"/>
                <w:sz w:val="24"/>
                <w:szCs w:val="24"/>
                <w:rtl/>
              </w:rPr>
              <w:t xml:space="preserve">תכנית </w:t>
            </w:r>
            <w:r w:rsidRPr="009E76C3">
              <w:rPr>
                <w:rFonts w:ascii="David" w:hAnsi="David" w:cs="David" w:hint="cs"/>
                <w:sz w:val="24"/>
                <w:szCs w:val="24"/>
                <w:rtl/>
              </w:rPr>
              <w:t>להדגמה מסחרית או קדם מסחרית או חצי חרושתית</w:t>
            </w:r>
            <w:r w:rsidRPr="009E76C3">
              <w:rPr>
                <w:rFonts w:ascii="David" w:hAnsi="David" w:cs="David"/>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2" w:history="1">
              <w:r w:rsidRPr="001755E6">
                <w:rPr>
                  <w:rStyle w:val="Hyperlink"/>
                  <w:rFonts w:ascii="David" w:hAnsi="David" w:cs="David" w:hint="cs"/>
                  <w:b/>
                  <w:bCs/>
                  <w:sz w:val="24"/>
                  <w:szCs w:val="24"/>
                  <w:rtl/>
                </w:rPr>
                <w:t>במסמך מדיניות המו"פ</w:t>
              </w:r>
            </w:hyperlink>
            <w:r w:rsidRPr="009E76C3">
              <w:rPr>
                <w:rFonts w:ascii="David" w:hAnsi="David" w:cs="David"/>
                <w:sz w:val="24"/>
                <w:szCs w:val="24"/>
                <w:rtl/>
              </w:rPr>
              <w:t>.</w:t>
            </w:r>
          </w:p>
        </w:tc>
      </w:tr>
      <w:tr w:rsidR="007D3792" w:rsidRPr="009E76C3" w14:paraId="6958B665" w14:textId="77777777" w:rsidTr="003A298C">
        <w:tc>
          <w:tcPr>
            <w:tcW w:w="2233" w:type="dxa"/>
          </w:tcPr>
          <w:p w14:paraId="1C86E247" w14:textId="77777777" w:rsidR="007D3792" w:rsidRPr="009E76C3"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"המשרד"</w:t>
            </w:r>
          </w:p>
        </w:tc>
        <w:tc>
          <w:tcPr>
            <w:tcW w:w="236" w:type="dxa"/>
          </w:tcPr>
          <w:p w14:paraId="7DA37CBB"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03F501F5" w14:textId="77777777" w:rsidR="007D3792" w:rsidRPr="009E76C3" w:rsidRDefault="007D3792" w:rsidP="00307859">
            <w:pPr>
              <w:keepNext/>
              <w:spacing w:before="120" w:after="120" w:line="360" w:lineRule="auto"/>
              <w:jc w:val="both"/>
              <w:rPr>
                <w:rFonts w:ascii="David" w:hAnsi="David" w:cs="David"/>
                <w:sz w:val="24"/>
                <w:szCs w:val="24"/>
                <w:rtl/>
              </w:rPr>
            </w:pPr>
            <w:r w:rsidRPr="009E76C3">
              <w:rPr>
                <w:rFonts w:ascii="David" w:hAnsi="David" w:cs="David"/>
                <w:sz w:val="24"/>
                <w:szCs w:val="24"/>
                <w:rtl/>
              </w:rPr>
              <w:t>משרד האנרגיה</w:t>
            </w:r>
            <w:r>
              <w:rPr>
                <w:rFonts w:ascii="David" w:hAnsi="David" w:cs="David" w:hint="cs"/>
                <w:sz w:val="24"/>
                <w:szCs w:val="24"/>
                <w:rtl/>
              </w:rPr>
              <w:t>.</w:t>
            </w:r>
          </w:p>
        </w:tc>
      </w:tr>
      <w:tr w:rsidR="007D3792" w:rsidRPr="009E76C3" w14:paraId="20012FEA" w14:textId="77777777" w:rsidTr="003A298C">
        <w:tc>
          <w:tcPr>
            <w:tcW w:w="2233" w:type="dxa"/>
          </w:tcPr>
          <w:p w14:paraId="0B5A28D8"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36" w:type="dxa"/>
          </w:tcPr>
          <w:p w14:paraId="1CDDAC61"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7F2ACAC5" w14:textId="77777777" w:rsidR="007D3792" w:rsidRPr="003A298C" w:rsidRDefault="007D3792" w:rsidP="00307859">
            <w:pPr>
              <w:spacing w:before="120" w:after="120" w:line="360" w:lineRule="auto"/>
              <w:jc w:val="both"/>
              <w:rPr>
                <w:rFonts w:ascii="David" w:hAnsi="David" w:cs="David"/>
                <w:sz w:val="24"/>
                <w:szCs w:val="24"/>
                <w:rtl/>
              </w:rPr>
            </w:pPr>
            <w:r w:rsidRPr="003A298C">
              <w:rPr>
                <w:rFonts w:ascii="David" w:hAnsi="David" w:cs="David"/>
                <w:sz w:val="24"/>
                <w:szCs w:val="24"/>
                <w:rtl/>
              </w:rPr>
              <w:t xml:space="preserve">השתתפות המשרד בתוכנית או </w:t>
            </w:r>
            <w:r w:rsidRPr="003A298C">
              <w:rPr>
                <w:rFonts w:ascii="David" w:hAnsi="David" w:cs="David" w:hint="eastAsia"/>
                <w:sz w:val="24"/>
                <w:szCs w:val="24"/>
                <w:rtl/>
              </w:rPr>
              <w:t>מיזם</w:t>
            </w:r>
            <w:r w:rsidRPr="003A298C">
              <w:rPr>
                <w:rFonts w:ascii="David" w:hAnsi="David" w:cs="David"/>
                <w:sz w:val="24"/>
                <w:szCs w:val="24"/>
                <w:rtl/>
              </w:rPr>
              <w:t xml:space="preserve"> </w:t>
            </w:r>
            <w:r w:rsidRPr="003A298C">
              <w:rPr>
                <w:rFonts w:ascii="David" w:hAnsi="David" w:cs="David" w:hint="eastAsia"/>
                <w:sz w:val="24"/>
                <w:szCs w:val="24"/>
                <w:rtl/>
              </w:rPr>
              <w:t>תהא</w:t>
            </w:r>
            <w:r w:rsidRPr="003A298C">
              <w:rPr>
                <w:rFonts w:ascii="David" w:hAnsi="David" w:cs="David" w:hint="cs"/>
                <w:sz w:val="24"/>
                <w:szCs w:val="24"/>
                <w:rtl/>
              </w:rPr>
              <w:t xml:space="preserve"> בהתאם לחלוקה להלן</w:t>
            </w:r>
            <w:r w:rsidRPr="003A298C">
              <w:rPr>
                <w:rFonts w:ascii="David" w:hAnsi="David" w:cs="David"/>
                <w:sz w:val="24"/>
                <w:szCs w:val="24"/>
                <w:rtl/>
              </w:rPr>
              <w:t xml:space="preserve"> </w:t>
            </w:r>
            <w:r w:rsidRPr="003A298C">
              <w:rPr>
                <w:rFonts w:ascii="David" w:hAnsi="David" w:cs="David" w:hint="cs"/>
                <w:sz w:val="24"/>
                <w:szCs w:val="24"/>
                <w:rtl/>
              </w:rPr>
              <w:t>:</w:t>
            </w:r>
          </w:p>
          <w:p w14:paraId="27B1D6FD" w14:textId="77777777" w:rsidR="007D3792" w:rsidRPr="003A298C" w:rsidRDefault="007D3792" w:rsidP="007D3792">
            <w:pPr>
              <w:pStyle w:val="af5"/>
              <w:numPr>
                <w:ilvl w:val="0"/>
                <w:numId w:val="166"/>
              </w:numPr>
              <w:spacing w:before="120" w:after="120" w:line="360" w:lineRule="auto"/>
              <w:jc w:val="both"/>
              <w:rPr>
                <w:rFonts w:ascii="David" w:hAnsi="David"/>
                <w:szCs w:val="24"/>
              </w:rPr>
            </w:pPr>
            <w:r w:rsidRPr="003A298C">
              <w:rPr>
                <w:rFonts w:ascii="David" w:hAnsi="David" w:hint="cs"/>
                <w:szCs w:val="24"/>
                <w:rtl/>
              </w:rPr>
              <w:t xml:space="preserve">במסלול חלוץ והדגמה </w:t>
            </w:r>
            <w:r w:rsidRPr="003A298C">
              <w:rPr>
                <w:rFonts w:ascii="David" w:hAnsi="David" w:hint="eastAsia"/>
                <w:szCs w:val="24"/>
                <w:rtl/>
              </w:rPr>
              <w:t>עד</w:t>
            </w:r>
            <w:r w:rsidRPr="003A298C">
              <w:rPr>
                <w:rFonts w:ascii="David" w:hAnsi="David"/>
                <w:szCs w:val="24"/>
                <w:rtl/>
              </w:rPr>
              <w:t xml:space="preserve"> לגובה של 50% מהתקציב הסופי </w:t>
            </w:r>
            <w:r w:rsidRPr="003A298C">
              <w:rPr>
                <w:rFonts w:ascii="David" w:hAnsi="David" w:hint="cs"/>
                <w:szCs w:val="24"/>
                <w:rtl/>
              </w:rPr>
              <w:t>.</w:t>
            </w:r>
          </w:p>
          <w:p w14:paraId="6C915F48" w14:textId="77777777" w:rsidR="007D3792" w:rsidRDefault="007D3792" w:rsidP="007D3792">
            <w:pPr>
              <w:pStyle w:val="af5"/>
              <w:numPr>
                <w:ilvl w:val="0"/>
                <w:numId w:val="166"/>
              </w:numPr>
              <w:spacing w:before="120" w:after="120" w:line="360" w:lineRule="auto"/>
              <w:jc w:val="both"/>
              <w:rPr>
                <w:rFonts w:ascii="David" w:hAnsi="David"/>
                <w:szCs w:val="24"/>
                <w:rtl/>
              </w:rPr>
            </w:pPr>
            <w:r w:rsidRPr="003A298C">
              <w:rPr>
                <w:rFonts w:ascii="David" w:hAnsi="David" w:hint="cs"/>
                <w:szCs w:val="24"/>
                <w:rtl/>
              </w:rPr>
              <w:t xml:space="preserve">במסלול הזנק </w:t>
            </w:r>
            <w:r w:rsidRPr="003A298C">
              <w:rPr>
                <w:rFonts w:ascii="David" w:hAnsi="David" w:hint="eastAsia"/>
                <w:szCs w:val="24"/>
                <w:rtl/>
              </w:rPr>
              <w:t>עד</w:t>
            </w:r>
            <w:r w:rsidRPr="003A298C">
              <w:rPr>
                <w:rFonts w:ascii="David" w:hAnsi="David"/>
                <w:szCs w:val="24"/>
                <w:rtl/>
              </w:rPr>
              <w:t xml:space="preserve"> לגובה של 62.5% במסלול הזנק</w:t>
            </w:r>
            <w:r w:rsidRPr="003A298C">
              <w:rPr>
                <w:rFonts w:ascii="David" w:hAnsi="David" w:hint="cs"/>
                <w:szCs w:val="24"/>
                <w:rtl/>
              </w:rPr>
              <w:t>.</w:t>
            </w:r>
          </w:p>
        </w:tc>
      </w:tr>
      <w:tr w:rsidR="007D3792" w:rsidRPr="009E76C3" w14:paraId="1AB27B33" w14:textId="77777777" w:rsidTr="003A298C">
        <w:tc>
          <w:tcPr>
            <w:tcW w:w="2233" w:type="dxa"/>
          </w:tcPr>
          <w:p w14:paraId="6897E711" w14:textId="77777777" w:rsidR="007D3792"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"התקציב המאושר"</w:t>
            </w:r>
          </w:p>
        </w:tc>
        <w:tc>
          <w:tcPr>
            <w:tcW w:w="236" w:type="dxa"/>
          </w:tcPr>
          <w:p w14:paraId="268866D2"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9DD527D" w14:textId="18B2D167" w:rsidR="007D3792" w:rsidRDefault="007D3792" w:rsidP="00307859">
            <w:pPr>
              <w:keepNext/>
              <w:spacing w:before="120" w:after="120" w:line="360" w:lineRule="auto"/>
              <w:jc w:val="both"/>
              <w:rPr>
                <w:rFonts w:ascii="David" w:hAnsi="David" w:cs="David"/>
                <w:sz w:val="24"/>
                <w:szCs w:val="24"/>
                <w:rtl/>
              </w:rPr>
            </w:pPr>
            <w:r w:rsidRPr="009E76C3">
              <w:rPr>
                <w:rFonts w:ascii="David" w:hAnsi="David" w:cs="David"/>
                <w:sz w:val="24"/>
                <w:szCs w:val="24"/>
                <w:rtl/>
              </w:rPr>
              <w:t>סך עלויות התוכנית שאושרו על ידי הוועדה</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לאחר</w:t>
            </w:r>
            <w:r w:rsidRPr="009E76C3">
              <w:rPr>
                <w:rFonts w:ascii="David" w:hAnsi="David" w:cs="David"/>
                <w:sz w:val="24"/>
                <w:szCs w:val="24"/>
                <w:rtl/>
              </w:rPr>
              <w:t xml:space="preserve"> הדיונים וביצוע התאמות בתקציב כמפורט </w:t>
            </w:r>
            <w:r w:rsidRPr="008B1A7E">
              <w:rPr>
                <w:rFonts w:ascii="David" w:hAnsi="David" w:cs="David"/>
                <w:sz w:val="24"/>
                <w:szCs w:val="24"/>
                <w:rtl/>
              </w:rPr>
              <w:t xml:space="preserve">בסעיף </w:t>
            </w:r>
            <w:r>
              <w:rPr>
                <w:rFonts w:ascii="David" w:hAnsi="David" w:cs="David"/>
                <w:sz w:val="24"/>
                <w:szCs w:val="24"/>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Ref45613554 \r \h</w:instrText>
            </w:r>
            <w:r>
              <w:rPr>
                <w:rFonts w:ascii="David" w:hAnsi="David" w:cs="David"/>
                <w:sz w:val="24"/>
                <w:szCs w:val="24"/>
                <w:rtl/>
              </w:rPr>
              <w:instrText xml:space="preserve"> </w:instrText>
            </w:r>
            <w:r>
              <w:rPr>
                <w:rFonts w:ascii="David" w:hAnsi="David" w:cs="David"/>
                <w:sz w:val="24"/>
                <w:szCs w:val="24"/>
              </w:rPr>
              <w:instrText xml:space="preserve"> \* MERGEFORMAT </w:instrText>
            </w:r>
            <w:r>
              <w:rPr>
                <w:rFonts w:ascii="David" w:hAnsi="David" w:cs="David"/>
                <w:sz w:val="24"/>
                <w:szCs w:val="24"/>
              </w:rPr>
            </w:r>
            <w:r>
              <w:rPr>
                <w:rFonts w:ascii="David" w:hAnsi="David" w:cs="David"/>
                <w:sz w:val="24"/>
                <w:szCs w:val="24"/>
              </w:rPr>
              <w:fldChar w:fldCharType="separate"/>
            </w:r>
            <w:r w:rsidR="00EB51D2">
              <w:rPr>
                <w:rFonts w:ascii="David" w:hAnsi="David" w:cs="David"/>
                <w:sz w:val="24"/>
                <w:szCs w:val="24"/>
                <w:cs/>
              </w:rPr>
              <w:t>‎</w:t>
            </w:r>
            <w:r w:rsidR="00EB51D2">
              <w:rPr>
                <w:rFonts w:ascii="David" w:hAnsi="David" w:cs="David"/>
                <w:sz w:val="24"/>
                <w:szCs w:val="24"/>
              </w:rPr>
              <w:t>5.2.7</w:t>
            </w:r>
            <w:r>
              <w:rPr>
                <w:rFonts w:ascii="David" w:hAnsi="David" w:cs="David"/>
                <w:sz w:val="24"/>
                <w:szCs w:val="24"/>
              </w:rPr>
              <w:fldChar w:fldCharType="end"/>
            </w:r>
            <w:r w:rsidRPr="008B1A7E">
              <w:rPr>
                <w:rFonts w:ascii="David" w:hAnsi="David" w:cs="David"/>
                <w:sz w:val="24"/>
                <w:szCs w:val="24"/>
                <w:rtl/>
              </w:rPr>
              <w:t>, ויילקחו</w:t>
            </w:r>
            <w:r w:rsidRPr="009E76C3">
              <w:rPr>
                <w:rFonts w:ascii="David" w:hAnsi="David" w:cs="David"/>
                <w:sz w:val="24"/>
                <w:szCs w:val="24"/>
                <w:rtl/>
              </w:rPr>
              <w:t xml:space="preserve"> בחשבון לצורך קביעת סכום השקעת המשרד בתוכנית.</w:t>
            </w:r>
          </w:p>
        </w:tc>
      </w:tr>
      <w:tr w:rsidR="007D3792" w:rsidRPr="009E76C3" w14:paraId="60A09EA8" w14:textId="77777777" w:rsidTr="003A298C">
        <w:tc>
          <w:tcPr>
            <w:tcW w:w="2233" w:type="dxa"/>
          </w:tcPr>
          <w:p w14:paraId="4C2D1BAF"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 xml:space="preserve">"התקציב </w:t>
            </w:r>
            <w:r w:rsidRPr="009E76C3">
              <w:rPr>
                <w:rFonts w:ascii="David" w:hAnsi="David" w:cs="David" w:hint="eastAsia"/>
                <w:b/>
                <w:bCs/>
                <w:sz w:val="24"/>
                <w:szCs w:val="24"/>
                <w:rtl/>
              </w:rPr>
              <w:t>הסופי</w:t>
            </w:r>
            <w:r w:rsidRPr="009E76C3">
              <w:rPr>
                <w:rFonts w:ascii="David" w:hAnsi="David" w:cs="David"/>
                <w:b/>
                <w:bCs/>
                <w:sz w:val="24"/>
                <w:szCs w:val="24"/>
                <w:rtl/>
              </w:rPr>
              <w:t>"</w:t>
            </w:r>
          </w:p>
        </w:tc>
        <w:tc>
          <w:tcPr>
            <w:tcW w:w="236" w:type="dxa"/>
          </w:tcPr>
          <w:p w14:paraId="798BDF57"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0603F37C" w14:textId="77777777" w:rsidR="007D3792" w:rsidRPr="009E76C3" w:rsidRDefault="007D3792" w:rsidP="00307859">
            <w:pPr>
              <w:spacing w:before="120" w:after="120" w:line="360" w:lineRule="auto"/>
              <w:jc w:val="both"/>
              <w:rPr>
                <w:rFonts w:ascii="David" w:hAnsi="David" w:cs="David"/>
                <w:sz w:val="24"/>
                <w:szCs w:val="24"/>
                <w:rtl/>
              </w:rPr>
            </w:pPr>
            <w:r w:rsidRPr="009E76C3">
              <w:rPr>
                <w:rFonts w:ascii="David" w:hAnsi="David" w:cs="David" w:hint="eastAsia"/>
                <w:sz w:val="24"/>
                <w:szCs w:val="24"/>
                <w:rtl/>
              </w:rPr>
              <w:t>זהו</w:t>
            </w:r>
            <w:r w:rsidRPr="009E76C3">
              <w:rPr>
                <w:rFonts w:ascii="David" w:hAnsi="David" w:cs="David"/>
                <w:sz w:val="24"/>
                <w:szCs w:val="24"/>
                <w:rtl/>
              </w:rPr>
              <w:t xml:space="preserve"> התקציב </w:t>
            </w:r>
            <w:r w:rsidRPr="009E76C3">
              <w:rPr>
                <w:rFonts w:ascii="David" w:hAnsi="David" w:cs="David" w:hint="cs"/>
                <w:sz w:val="24"/>
                <w:szCs w:val="24"/>
                <w:rtl/>
              </w:rPr>
              <w:t>שישמש</w:t>
            </w:r>
            <w:r w:rsidRPr="009E76C3">
              <w:rPr>
                <w:rFonts w:ascii="David" w:hAnsi="David" w:cs="David"/>
                <w:sz w:val="24"/>
                <w:szCs w:val="24"/>
                <w:rtl/>
              </w:rPr>
              <w:t xml:space="preserve"> לצורך חישוב </w:t>
            </w:r>
            <w:r>
              <w:rPr>
                <w:rFonts w:ascii="David" w:hAnsi="David" w:cs="David" w:hint="cs"/>
                <w:sz w:val="24"/>
                <w:szCs w:val="24"/>
                <w:rtl/>
              </w:rPr>
              <w:t>מענק</w:t>
            </w:r>
            <w:r w:rsidRPr="009E76C3">
              <w:rPr>
                <w:rFonts w:ascii="David" w:hAnsi="David" w:cs="David"/>
                <w:sz w:val="24"/>
                <w:szCs w:val="24"/>
                <w:rtl/>
              </w:rPr>
              <w:t xml:space="preserve"> המשרד. התקציב הסופי י</w:t>
            </w:r>
            <w:r w:rsidRPr="009E76C3">
              <w:rPr>
                <w:rFonts w:ascii="David" w:hAnsi="David" w:cs="David" w:hint="eastAsia"/>
                <w:sz w:val="24"/>
                <w:szCs w:val="24"/>
                <w:rtl/>
              </w:rPr>
              <w:t>י</w:t>
            </w:r>
            <w:r w:rsidRPr="009E76C3">
              <w:rPr>
                <w:rFonts w:ascii="David" w:hAnsi="David" w:cs="David"/>
                <w:sz w:val="24"/>
                <w:szCs w:val="24"/>
                <w:rtl/>
              </w:rPr>
              <w:t>גזר מהתקציב המאושר, דירוג הפרויקט ברשימת ההצעות, וזמינות תקציבי התמיכה כמפורט בס</w:t>
            </w:r>
            <w:r w:rsidRPr="008B1A7E">
              <w:rPr>
                <w:rFonts w:ascii="David" w:hAnsi="David" w:cs="David"/>
                <w:sz w:val="24"/>
                <w:szCs w:val="24"/>
                <w:rtl/>
              </w:rPr>
              <w:t>עיף</w:t>
            </w:r>
            <w:r>
              <w:rPr>
                <w:rFonts w:ascii="David" w:hAnsi="David" w:cs="David" w:hint="cs"/>
                <w:sz w:val="24"/>
                <w:szCs w:val="24"/>
                <w:rtl/>
              </w:rPr>
              <w:t xml:space="preserve"> 4.18</w:t>
            </w:r>
            <w:r w:rsidRPr="008B1A7E">
              <w:rPr>
                <w:rFonts w:ascii="David" w:hAnsi="David" w:cs="David" w:hint="cs"/>
                <w:sz w:val="24"/>
                <w:szCs w:val="24"/>
                <w:rtl/>
              </w:rPr>
              <w:t>.</w:t>
            </w:r>
          </w:p>
        </w:tc>
      </w:tr>
      <w:tr w:rsidR="007D3792" w:rsidRPr="009E76C3" w14:paraId="1BD255C9" w14:textId="77777777" w:rsidTr="003A298C">
        <w:tc>
          <w:tcPr>
            <w:tcW w:w="2233" w:type="dxa"/>
          </w:tcPr>
          <w:p w14:paraId="0CF37F3B"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w:t>
            </w:r>
            <w:r>
              <w:rPr>
                <w:rFonts w:ascii="David" w:hAnsi="David" w:cs="David" w:hint="cs"/>
                <w:b/>
                <w:bCs/>
                <w:sz w:val="24"/>
                <w:szCs w:val="24"/>
                <w:rtl/>
              </w:rPr>
              <w:t>ועדת המשנה"</w:t>
            </w:r>
          </w:p>
        </w:tc>
        <w:tc>
          <w:tcPr>
            <w:tcW w:w="236" w:type="dxa"/>
          </w:tcPr>
          <w:p w14:paraId="7464B8FF"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571A022D" w14:textId="77777777" w:rsidR="007D3792" w:rsidRPr="009E76C3" w:rsidRDefault="007D3792" w:rsidP="00307859">
            <w:pPr>
              <w:spacing w:before="120" w:after="120" w:line="360" w:lineRule="auto"/>
              <w:jc w:val="both"/>
              <w:rPr>
                <w:rFonts w:ascii="David" w:hAnsi="David" w:cs="David"/>
                <w:sz w:val="24"/>
                <w:szCs w:val="24"/>
              </w:rPr>
            </w:pPr>
            <w:r w:rsidRPr="00483906">
              <w:rPr>
                <w:rFonts w:ascii="David" w:hAnsi="David" w:cs="David"/>
                <w:sz w:val="24"/>
                <w:szCs w:val="24"/>
                <w:rtl/>
              </w:rPr>
              <w:t>ועדת המשנה שתוגדר כו</w:t>
            </w:r>
            <w:r>
              <w:rPr>
                <w:rFonts w:ascii="David" w:hAnsi="David" w:cs="David" w:hint="cs"/>
                <w:sz w:val="24"/>
                <w:szCs w:val="24"/>
                <w:rtl/>
              </w:rPr>
              <w:t>ו</w:t>
            </w:r>
            <w:r w:rsidRPr="00483906">
              <w:rPr>
                <w:rFonts w:ascii="David" w:hAnsi="David" w:cs="David"/>
                <w:sz w:val="24"/>
                <w:szCs w:val="24"/>
                <w:rtl/>
              </w:rPr>
              <w:t xml:space="preserve">עדת השיפוט </w:t>
            </w:r>
            <w:r>
              <w:rPr>
                <w:rFonts w:ascii="David" w:hAnsi="David" w:cs="David"/>
                <w:sz w:val="24"/>
                <w:szCs w:val="24"/>
                <w:rtl/>
              </w:rPr>
              <w:t>של יחידת המדען הראשי</w:t>
            </w:r>
            <w:r>
              <w:rPr>
                <w:rFonts w:ascii="David" w:hAnsi="David" w:cs="David" w:hint="cs"/>
                <w:sz w:val="24"/>
                <w:szCs w:val="24"/>
                <w:rtl/>
              </w:rPr>
              <w:t xml:space="preserve"> וש</w:t>
            </w:r>
            <w:r w:rsidRPr="00483906">
              <w:rPr>
                <w:rFonts w:ascii="David" w:hAnsi="David" w:cs="David"/>
                <w:sz w:val="24"/>
                <w:szCs w:val="24"/>
                <w:rtl/>
              </w:rPr>
              <w:t>תבחן את כל התכניות ותנקדן</w:t>
            </w:r>
            <w:r>
              <w:rPr>
                <w:rFonts w:ascii="David" w:hAnsi="David" w:cs="David" w:hint="cs"/>
                <w:sz w:val="24"/>
                <w:szCs w:val="24"/>
                <w:rtl/>
              </w:rPr>
              <w:t xml:space="preserve">. ועדת המשנה רשאית להיעזר ביועצים חיצונים מטעם המשרד ועדה זו תמונה על ידי ועדת המכרזים ותפעל על פי הנחיותיה. </w:t>
            </w:r>
          </w:p>
        </w:tc>
      </w:tr>
      <w:tr w:rsidR="007D3792" w:rsidRPr="009E76C3" w14:paraId="1245F979" w14:textId="77777777" w:rsidTr="003A298C">
        <w:tc>
          <w:tcPr>
            <w:tcW w:w="2233" w:type="dxa"/>
          </w:tcPr>
          <w:p w14:paraId="6F31C6E6" w14:textId="77777777" w:rsidR="007D3792" w:rsidRPr="009E76C3" w:rsidRDefault="007D3792" w:rsidP="00307859">
            <w:pPr>
              <w:spacing w:before="120" w:after="120" w:line="360" w:lineRule="auto"/>
              <w:jc w:val="both"/>
              <w:rPr>
                <w:rFonts w:ascii="David" w:hAnsi="David" w:cs="David"/>
                <w:b/>
                <w:bCs/>
                <w:sz w:val="24"/>
                <w:szCs w:val="24"/>
                <w:rtl/>
              </w:rPr>
            </w:pPr>
            <w:r w:rsidRPr="009E76C3">
              <w:rPr>
                <w:rFonts w:ascii="David" w:hAnsi="David" w:cs="David"/>
                <w:b/>
                <w:bCs/>
                <w:sz w:val="24"/>
                <w:szCs w:val="24"/>
                <w:rtl/>
              </w:rPr>
              <w:t>"מימון משלים"</w:t>
            </w:r>
          </w:p>
        </w:tc>
        <w:tc>
          <w:tcPr>
            <w:tcW w:w="236" w:type="dxa"/>
          </w:tcPr>
          <w:p w14:paraId="63A85F50"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D5D6058" w14:textId="77777777" w:rsidR="007D3792" w:rsidRPr="009E76C3" w:rsidRDefault="007D3792" w:rsidP="00307859">
            <w:pPr>
              <w:spacing w:before="120" w:after="120" w:line="360" w:lineRule="auto"/>
              <w:jc w:val="both"/>
              <w:rPr>
                <w:rFonts w:ascii="David" w:hAnsi="David" w:cs="David"/>
                <w:sz w:val="24"/>
                <w:szCs w:val="24"/>
                <w:rtl/>
              </w:rPr>
            </w:pPr>
            <w:r w:rsidRPr="009E76C3">
              <w:rPr>
                <w:rFonts w:ascii="David" w:hAnsi="David" w:cs="David"/>
                <w:sz w:val="24"/>
                <w:szCs w:val="24"/>
                <w:rtl/>
              </w:rPr>
              <w:t>השקעות נוספות שיושקעו בתוכנית, באחריות המציע, מעבר להשתתפות המשרד, לרבות סכומי השקעה ע"י צד ג'.</w:t>
            </w:r>
          </w:p>
        </w:tc>
      </w:tr>
      <w:tr w:rsidR="007D3792" w:rsidRPr="009E76C3" w14:paraId="34F80D17" w14:textId="77777777" w:rsidTr="003A298C">
        <w:tc>
          <w:tcPr>
            <w:tcW w:w="2233" w:type="dxa"/>
          </w:tcPr>
          <w:p w14:paraId="218040D8" w14:textId="77777777" w:rsidR="007D3792" w:rsidRPr="009E76C3" w:rsidRDefault="007D3792" w:rsidP="003A298C">
            <w:pPr>
              <w:spacing w:before="120" w:after="120" w:line="360" w:lineRule="auto"/>
              <w:ind w:left="1" w:hanging="1"/>
              <w:jc w:val="both"/>
              <w:rPr>
                <w:rFonts w:ascii="David" w:hAnsi="David" w:cs="David"/>
                <w:b/>
                <w:bCs/>
                <w:sz w:val="24"/>
                <w:szCs w:val="24"/>
              </w:rPr>
            </w:pPr>
            <w:r w:rsidRPr="009952B9">
              <w:rPr>
                <w:rFonts w:ascii="David" w:hAnsi="David" w:cs="David" w:hint="cs"/>
                <w:b/>
                <w:bCs/>
                <w:szCs w:val="24"/>
                <w:rtl/>
              </w:rPr>
              <w:t>"מסמך מדיניות מו"פ"</w:t>
            </w:r>
          </w:p>
        </w:tc>
        <w:tc>
          <w:tcPr>
            <w:tcW w:w="236" w:type="dxa"/>
          </w:tcPr>
          <w:p w14:paraId="5044668D"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shd w:val="clear" w:color="auto" w:fill="auto"/>
          </w:tcPr>
          <w:p w14:paraId="6B1EFF05" w14:textId="77777777" w:rsidR="007D3792" w:rsidRPr="00A332A6" w:rsidRDefault="007D3792" w:rsidP="00307859">
            <w:pPr>
              <w:pStyle w:val="af5"/>
              <w:spacing w:line="360" w:lineRule="auto"/>
              <w:ind w:left="0"/>
              <w:jc w:val="both"/>
              <w:outlineLvl w:val="0"/>
              <w:rPr>
                <w:rFonts w:ascii="David" w:hAnsi="David"/>
                <w:szCs w:val="24"/>
                <w:rtl/>
              </w:rPr>
            </w:pPr>
            <w:r w:rsidRPr="009952B9">
              <w:rPr>
                <w:rFonts w:ascii="David" w:hAnsi="David" w:hint="cs"/>
                <w:szCs w:val="24"/>
                <w:rtl/>
              </w:rPr>
              <w:t>מסמך המתאר את ת</w:t>
            </w:r>
            <w:r w:rsidRPr="00A332A6">
              <w:rPr>
                <w:rFonts w:ascii="David" w:hAnsi="David" w:hint="cs"/>
                <w:szCs w:val="24"/>
                <w:rtl/>
              </w:rPr>
              <w:t>חומים ונושאים למחקר ופיתוח שהוגדרו בעדיפות על ידי המשרד ומתעדכן מעת לעת. ניתן למצוא את המסמך העדכני באתר המשרד בלינק המצורף.</w:t>
            </w:r>
          </w:p>
          <w:p w14:paraId="1F2A4DD1" w14:textId="77777777" w:rsidR="007D3792" w:rsidRPr="008A6B83" w:rsidRDefault="00EB51D2" w:rsidP="00307859">
            <w:pPr>
              <w:spacing w:before="120" w:after="120" w:line="360" w:lineRule="auto"/>
              <w:jc w:val="both"/>
              <w:rPr>
                <w:rFonts w:ascii="David" w:hAnsi="David" w:cs="David"/>
                <w:b/>
                <w:bCs/>
                <w:sz w:val="24"/>
                <w:szCs w:val="24"/>
                <w:rtl/>
              </w:rPr>
            </w:pPr>
            <w:hyperlink r:id="rId13" w:history="1">
              <w:r w:rsidR="007D3792" w:rsidRPr="00A332A6">
                <w:rPr>
                  <w:rStyle w:val="Hyperlink"/>
                  <w:rFonts w:ascii="David" w:hAnsi="David"/>
                  <w:szCs w:val="24"/>
                </w:rPr>
                <w:t>https://www.gov.il/BlobFolder/guide/rd_grants/he/rd_support.pdf</w:t>
              </w:r>
            </w:hyperlink>
          </w:p>
        </w:tc>
      </w:tr>
      <w:tr w:rsidR="007D3792" w:rsidRPr="009E76C3" w14:paraId="61AB561C" w14:textId="77777777" w:rsidTr="003A298C">
        <w:tc>
          <w:tcPr>
            <w:tcW w:w="2233" w:type="dxa"/>
          </w:tcPr>
          <w:p w14:paraId="2B1AEDBE" w14:textId="77777777" w:rsidR="007D3792" w:rsidRPr="009E76C3" w:rsidRDefault="007D3792" w:rsidP="00307859">
            <w:pPr>
              <w:spacing w:before="120" w:after="120" w:line="360" w:lineRule="auto"/>
              <w:jc w:val="both"/>
              <w:rPr>
                <w:rFonts w:ascii="David" w:hAnsi="David" w:cs="David"/>
                <w:b/>
                <w:bCs/>
                <w:sz w:val="24"/>
                <w:szCs w:val="24"/>
              </w:rPr>
            </w:pPr>
            <w:r w:rsidRPr="009E76C3">
              <w:rPr>
                <w:rFonts w:ascii="David" w:hAnsi="David" w:cs="David"/>
                <w:b/>
                <w:bCs/>
                <w:sz w:val="24"/>
                <w:szCs w:val="24"/>
                <w:rtl/>
              </w:rPr>
              <w:t>"רפרנט"</w:t>
            </w:r>
          </w:p>
        </w:tc>
        <w:tc>
          <w:tcPr>
            <w:tcW w:w="236" w:type="dxa"/>
          </w:tcPr>
          <w:p w14:paraId="431F6951"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2718135B" w14:textId="77777777" w:rsidR="007D3792" w:rsidRPr="009E76C3" w:rsidRDefault="007D3792" w:rsidP="00307859">
            <w:pPr>
              <w:spacing w:before="120" w:after="120" w:line="360" w:lineRule="auto"/>
              <w:jc w:val="both"/>
              <w:rPr>
                <w:rFonts w:ascii="David" w:hAnsi="David" w:cs="David"/>
                <w:sz w:val="24"/>
                <w:szCs w:val="24"/>
              </w:rPr>
            </w:pPr>
            <w:r>
              <w:rPr>
                <w:rFonts w:ascii="David" w:hAnsi="David" w:cs="David" w:hint="cs"/>
                <w:sz w:val="24"/>
                <w:szCs w:val="24"/>
                <w:rtl/>
              </w:rPr>
              <w:t xml:space="preserve">נציג מקצועי מתוך המשרד </w:t>
            </w:r>
            <w:r w:rsidR="00CF6AD5">
              <w:rPr>
                <w:rFonts w:ascii="David" w:hAnsi="David" w:cs="David" w:hint="cs"/>
                <w:sz w:val="24"/>
                <w:szCs w:val="24"/>
                <w:rtl/>
              </w:rPr>
              <w:t>או</w:t>
            </w:r>
            <w:r>
              <w:rPr>
                <w:rFonts w:ascii="David" w:hAnsi="David" w:cs="David" w:hint="cs"/>
                <w:sz w:val="24"/>
                <w:szCs w:val="24"/>
                <w:rtl/>
              </w:rPr>
              <w:t xml:space="preserve">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tc>
      </w:tr>
      <w:tr w:rsidR="007D3792" w:rsidRPr="009E76C3" w14:paraId="2E4E8D4A" w14:textId="77777777" w:rsidTr="003A298C">
        <w:tc>
          <w:tcPr>
            <w:tcW w:w="2233" w:type="dxa"/>
          </w:tcPr>
          <w:p w14:paraId="05135807" w14:textId="77777777" w:rsidR="007D3792" w:rsidRDefault="007D3792" w:rsidP="003A298C">
            <w:pPr>
              <w:tabs>
                <w:tab w:val="center" w:pos="4153"/>
                <w:tab w:val="right" w:pos="8306"/>
              </w:tabs>
              <w:spacing w:after="120" w:line="360" w:lineRule="auto"/>
              <w:rPr>
                <w:rFonts w:ascii="David" w:hAnsi="David" w:cs="David"/>
                <w:b/>
                <w:bCs/>
                <w:sz w:val="24"/>
                <w:szCs w:val="24"/>
              </w:rPr>
            </w:pPr>
            <w:r w:rsidRPr="009E76C3">
              <w:rPr>
                <w:rFonts w:ascii="David" w:hAnsi="David" w:cs="David"/>
                <w:b/>
                <w:bCs/>
                <w:sz w:val="24"/>
                <w:szCs w:val="24"/>
                <w:rtl/>
              </w:rPr>
              <w:t>"שת"פ בינלאומי"</w:t>
            </w:r>
          </w:p>
          <w:p w14:paraId="5224AE94" w14:textId="77777777" w:rsidR="007D3792" w:rsidRPr="009F167C" w:rsidRDefault="007D3792" w:rsidP="003A298C">
            <w:pPr>
              <w:rPr>
                <w:rFonts w:ascii="David" w:hAnsi="David" w:cs="David"/>
                <w:sz w:val="24"/>
                <w:szCs w:val="24"/>
              </w:rPr>
            </w:pPr>
          </w:p>
          <w:p w14:paraId="644A39C8" w14:textId="77777777" w:rsidR="007D3792" w:rsidRPr="009E76C3" w:rsidRDefault="007D3792" w:rsidP="003A298C">
            <w:pPr>
              <w:spacing w:before="120" w:after="120" w:line="360" w:lineRule="auto"/>
              <w:rPr>
                <w:rFonts w:ascii="David" w:hAnsi="David" w:cs="David"/>
                <w:b/>
                <w:bCs/>
                <w:sz w:val="24"/>
                <w:szCs w:val="24"/>
                <w:rtl/>
              </w:rPr>
            </w:pPr>
          </w:p>
        </w:tc>
        <w:tc>
          <w:tcPr>
            <w:tcW w:w="236" w:type="dxa"/>
          </w:tcPr>
          <w:p w14:paraId="0E979B94"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69384226" w14:textId="77777777" w:rsidR="007D3792" w:rsidRPr="009E76C3" w:rsidRDefault="007D3792" w:rsidP="00307859">
            <w:pPr>
              <w:pStyle w:val="af5"/>
              <w:spacing w:line="360" w:lineRule="auto"/>
              <w:ind w:left="0"/>
              <w:jc w:val="both"/>
              <w:outlineLvl w:val="0"/>
              <w:rPr>
                <w:rtl/>
              </w:rPr>
            </w:pPr>
            <w:r w:rsidRPr="009E76C3">
              <w:rPr>
                <w:rFonts w:ascii="David" w:hAnsi="David" w:hint="eastAsia"/>
                <w:szCs w:val="24"/>
                <w:rtl/>
              </w:rPr>
              <w:t>שיתוף</w:t>
            </w:r>
            <w:r w:rsidRPr="009E76C3">
              <w:rPr>
                <w:rFonts w:ascii="David" w:hAnsi="David"/>
                <w:szCs w:val="24"/>
                <w:rtl/>
              </w:rPr>
              <w:t xml:space="preserve"> פעולה בינלאומי. תכנית בשיתוף של לפחות חברה ישראלית אחת וחברה זרה אחת, או מוסד אקדמי זר אחד, כאשר מוכח שלשת"פ זה יתרונות ממשיים לק</w:t>
            </w:r>
            <w:r>
              <w:rPr>
                <w:rFonts w:ascii="David" w:hAnsi="David" w:hint="cs"/>
                <w:szCs w:val="24"/>
                <w:rtl/>
              </w:rPr>
              <w:t>י</w:t>
            </w:r>
            <w:r w:rsidRPr="009E76C3">
              <w:rPr>
                <w:rFonts w:ascii="David" w:hAnsi="David"/>
                <w:szCs w:val="24"/>
                <w:rtl/>
              </w:rPr>
              <w:t xml:space="preserve">דום הפרויקט במסגרת תכנית זו או בעתיד, לצורך מסחור התוכנית. כמו כן, על השותפים הזרים לקחת חלק גם בהיבט הכלכלי של הפרויקט. </w:t>
            </w:r>
          </w:p>
        </w:tc>
      </w:tr>
      <w:tr w:rsidR="007D3792" w:rsidRPr="009E76C3" w14:paraId="296A9D0B" w14:textId="77777777" w:rsidTr="003A298C">
        <w:tc>
          <w:tcPr>
            <w:tcW w:w="2233" w:type="dxa"/>
          </w:tcPr>
          <w:p w14:paraId="168F0F6D" w14:textId="77777777" w:rsidR="007D3792" w:rsidRDefault="007D3792" w:rsidP="00307859">
            <w:pPr>
              <w:spacing w:before="120" w:after="120" w:line="360" w:lineRule="auto"/>
              <w:jc w:val="both"/>
              <w:rPr>
                <w:rFonts w:ascii="David" w:hAnsi="David" w:cs="David"/>
                <w:b/>
                <w:bCs/>
                <w:sz w:val="24"/>
                <w:szCs w:val="24"/>
                <w:rtl/>
              </w:rPr>
            </w:pPr>
            <w:r>
              <w:rPr>
                <w:rFonts w:ascii="David" w:hAnsi="David" w:cs="David"/>
                <w:b/>
                <w:bCs/>
                <w:szCs w:val="24"/>
                <w:rtl/>
              </w:rPr>
              <w:t>"תחומי</w:t>
            </w:r>
            <w:r>
              <w:rPr>
                <w:rFonts w:ascii="David" w:hAnsi="David" w:cs="David" w:hint="cs"/>
                <w:b/>
                <w:bCs/>
                <w:szCs w:val="24"/>
                <w:rtl/>
              </w:rPr>
              <w:t xml:space="preserve"> </w:t>
            </w:r>
            <w:r w:rsidRPr="009952B9">
              <w:rPr>
                <w:rFonts w:ascii="David" w:hAnsi="David" w:cs="David"/>
                <w:b/>
                <w:bCs/>
                <w:szCs w:val="24"/>
                <w:rtl/>
              </w:rPr>
              <w:t>מחקר יעודים"</w:t>
            </w:r>
          </w:p>
        </w:tc>
        <w:tc>
          <w:tcPr>
            <w:tcW w:w="236" w:type="dxa"/>
          </w:tcPr>
          <w:p w14:paraId="094F7D47" w14:textId="77777777" w:rsidR="007D3792" w:rsidRPr="009E76C3" w:rsidRDefault="007D3792" w:rsidP="00307859">
            <w:pPr>
              <w:spacing w:before="120" w:after="120" w:line="360" w:lineRule="auto"/>
              <w:jc w:val="both"/>
              <w:rPr>
                <w:rFonts w:ascii="David" w:hAnsi="David" w:cs="David"/>
                <w:b/>
                <w:bCs/>
                <w:sz w:val="24"/>
                <w:szCs w:val="24"/>
              </w:rPr>
            </w:pPr>
          </w:p>
        </w:tc>
        <w:tc>
          <w:tcPr>
            <w:tcW w:w="7063" w:type="dxa"/>
          </w:tcPr>
          <w:p w14:paraId="4985B481" w14:textId="77777777" w:rsidR="007D3792" w:rsidRDefault="007D3792" w:rsidP="00307859">
            <w:pPr>
              <w:spacing w:before="120" w:after="120" w:line="360" w:lineRule="auto"/>
              <w:jc w:val="both"/>
              <w:rPr>
                <w:rFonts w:ascii="David" w:hAnsi="David" w:cs="David"/>
                <w:sz w:val="24"/>
                <w:szCs w:val="24"/>
                <w:rtl/>
              </w:rPr>
            </w:pPr>
            <w:r w:rsidRPr="009952B9">
              <w:rPr>
                <w:rFonts w:ascii="David" w:hAnsi="David" w:cs="David" w:hint="cs"/>
                <w:szCs w:val="24"/>
                <w:rtl/>
              </w:rPr>
              <w:t>תחומי מחקר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אלה דירוג </w:t>
            </w:r>
            <w:r w:rsidRPr="009952B9">
              <w:rPr>
                <w:rFonts w:ascii="David" w:hAnsi="David" w:cs="David" w:hint="eastAsia"/>
                <w:szCs w:val="24"/>
                <w:rtl/>
              </w:rPr>
              <w:t>הצעות</w:t>
            </w:r>
            <w:r w:rsidRPr="009952B9">
              <w:rPr>
                <w:rFonts w:ascii="David" w:hAnsi="David" w:cs="David"/>
                <w:szCs w:val="24"/>
                <w:rtl/>
              </w:rPr>
              <w:t xml:space="preserve"> המחקר יתבצע בנפרד לכל אחד </w:t>
            </w:r>
            <w:r w:rsidRPr="009952B9">
              <w:rPr>
                <w:rFonts w:ascii="David" w:hAnsi="David" w:cs="David" w:hint="eastAsia"/>
                <w:szCs w:val="24"/>
                <w:rtl/>
              </w:rPr>
              <w:t>מתחומי</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היעודים</w:t>
            </w:r>
            <w:r w:rsidRPr="009952B9">
              <w:rPr>
                <w:rFonts w:ascii="David" w:hAnsi="David" w:cs="David" w:hint="cs"/>
                <w:szCs w:val="24"/>
                <w:rtl/>
              </w:rPr>
              <w:t>.</w:t>
            </w:r>
          </w:p>
        </w:tc>
      </w:tr>
    </w:tbl>
    <w:p w14:paraId="7A178336" w14:textId="77777777" w:rsidR="007D3792" w:rsidRPr="00717DC8" w:rsidRDefault="007D3792" w:rsidP="007D3792">
      <w:pPr>
        <w:pStyle w:val="75"/>
        <w:numPr>
          <w:ilvl w:val="0"/>
          <w:numId w:val="9"/>
        </w:numPr>
        <w:spacing w:before="120" w:after="120"/>
        <w:contextualSpacing w:val="0"/>
        <w:rPr>
          <w:rtl/>
        </w:rPr>
      </w:pPr>
      <w:bookmarkStart w:id="5" w:name="_Toc106741518"/>
      <w:r w:rsidRPr="00717DC8">
        <w:rPr>
          <w:rFonts w:hint="eastAsia"/>
          <w:rtl/>
        </w:rPr>
        <w:t>רקע</w:t>
      </w:r>
      <w:bookmarkEnd w:id="2"/>
      <w:bookmarkEnd w:id="3"/>
      <w:bookmarkEnd w:id="5"/>
    </w:p>
    <w:p w14:paraId="7311B51C" w14:textId="77777777" w:rsidR="007D3792" w:rsidRDefault="007D3792" w:rsidP="007D3792">
      <w:pPr>
        <w:pStyle w:val="af5"/>
        <w:numPr>
          <w:ilvl w:val="1"/>
          <w:numId w:val="9"/>
        </w:numPr>
        <w:spacing w:line="360" w:lineRule="auto"/>
        <w:jc w:val="both"/>
        <w:rPr>
          <w:rFonts w:ascii="David" w:hAnsi="David"/>
          <w:szCs w:val="24"/>
        </w:rPr>
      </w:pPr>
      <w:r w:rsidRPr="00AB41D1">
        <w:rPr>
          <w:rFonts w:ascii="David" w:hAnsi="David" w:hint="eastAsia"/>
          <w:szCs w:val="24"/>
          <w:rtl/>
        </w:rPr>
        <w:t>המשרד</w:t>
      </w:r>
      <w:r w:rsidRPr="00197FDA">
        <w:rPr>
          <w:rFonts w:ascii="David" w:hAnsi="David" w:hint="cs"/>
          <w:szCs w:val="24"/>
          <w:rtl/>
        </w:rPr>
        <w:t xml:space="preserve"> באמצעות </w:t>
      </w:r>
      <w:r w:rsidRPr="00AB41D1">
        <w:rPr>
          <w:rFonts w:ascii="David" w:hAnsi="David" w:hint="eastAsia"/>
          <w:szCs w:val="24"/>
          <w:rtl/>
        </w:rPr>
        <w:t>היחידה</w:t>
      </w:r>
      <w:r w:rsidRPr="00197FDA">
        <w:rPr>
          <w:rFonts w:ascii="David" w:hAnsi="David" w:hint="cs"/>
          <w:szCs w:val="24"/>
          <w:rtl/>
        </w:rPr>
        <w:t xml:space="preserve"> </w:t>
      </w:r>
      <w:r w:rsidRPr="00197FDA">
        <w:rPr>
          <w:rFonts w:ascii="David" w:hAnsi="David"/>
          <w:szCs w:val="24"/>
          <w:rtl/>
        </w:rPr>
        <w:t xml:space="preserve">מבקש לקבל הצעות </w:t>
      </w:r>
      <w:r w:rsidRPr="00197FDA">
        <w:rPr>
          <w:rFonts w:ascii="David" w:hAnsi="David" w:hint="cs"/>
          <w:szCs w:val="24"/>
          <w:rtl/>
        </w:rPr>
        <w:t>ובקשות</w:t>
      </w:r>
      <w:r w:rsidRPr="00E2246D">
        <w:rPr>
          <w:rtl/>
        </w:rPr>
        <w:t xml:space="preserve"> </w:t>
      </w:r>
      <w:r w:rsidRPr="00197FDA">
        <w:rPr>
          <w:rFonts w:ascii="David" w:hAnsi="David"/>
          <w:szCs w:val="24"/>
          <w:rtl/>
        </w:rPr>
        <w:t>להשקע</w:t>
      </w:r>
      <w:r w:rsidRPr="00197FDA">
        <w:rPr>
          <w:rFonts w:ascii="David" w:hAnsi="David" w:hint="cs"/>
          <w:szCs w:val="24"/>
          <w:rtl/>
        </w:rPr>
        <w:t>ה</w:t>
      </w:r>
      <w:r w:rsidRPr="00197FDA">
        <w:rPr>
          <w:rFonts w:ascii="David" w:hAnsi="David"/>
          <w:szCs w:val="24"/>
          <w:rtl/>
        </w:rPr>
        <w:t xml:space="preserve"> בפרויקטי</w:t>
      </w:r>
      <w:r w:rsidRPr="00197FDA">
        <w:rPr>
          <w:rFonts w:ascii="David" w:hAnsi="David" w:hint="cs"/>
          <w:szCs w:val="24"/>
          <w:rtl/>
        </w:rPr>
        <w:t>ם</w:t>
      </w:r>
      <w:r w:rsidRPr="00197FDA">
        <w:rPr>
          <w:rFonts w:ascii="David" w:hAnsi="David"/>
          <w:szCs w:val="24"/>
          <w:rtl/>
        </w:rPr>
        <w:t xml:space="preserve"> </w:t>
      </w:r>
      <w:r w:rsidRPr="00197FDA">
        <w:rPr>
          <w:rFonts w:ascii="David" w:hAnsi="David" w:hint="cs"/>
          <w:szCs w:val="24"/>
          <w:rtl/>
        </w:rPr>
        <w:t>של הזנק</w:t>
      </w:r>
      <w:r>
        <w:rPr>
          <w:rFonts w:ascii="David" w:hAnsi="David" w:hint="cs"/>
          <w:szCs w:val="24"/>
          <w:rtl/>
        </w:rPr>
        <w:t xml:space="preserve"> ו</w:t>
      </w:r>
      <w:r w:rsidRPr="00197FDA">
        <w:rPr>
          <w:rFonts w:ascii="David" w:hAnsi="David"/>
          <w:szCs w:val="24"/>
          <w:rtl/>
        </w:rPr>
        <w:t>חלוץ</w:t>
      </w:r>
      <w:r>
        <w:rPr>
          <w:rFonts w:ascii="David" w:hAnsi="David" w:hint="cs"/>
          <w:szCs w:val="24"/>
          <w:rtl/>
        </w:rPr>
        <w:t xml:space="preserve">, </w:t>
      </w:r>
      <w:r w:rsidRPr="00C80B9B">
        <w:rPr>
          <w:rFonts w:ascii="David" w:hAnsi="David" w:hint="eastAsia"/>
          <w:szCs w:val="24"/>
          <w:rtl/>
        </w:rPr>
        <w:t>ב</w:t>
      </w:r>
      <w:r w:rsidRPr="00C80B9B">
        <w:rPr>
          <w:rFonts w:ascii="David" w:hAnsi="David" w:hint="cs"/>
          <w:szCs w:val="24"/>
          <w:rtl/>
        </w:rPr>
        <w:t>התאם ל</w:t>
      </w:r>
      <w:r w:rsidRPr="00C80B9B">
        <w:rPr>
          <w:rFonts w:ascii="David" w:hAnsi="David" w:hint="eastAsia"/>
          <w:szCs w:val="24"/>
          <w:rtl/>
        </w:rPr>
        <w:t>מסמך</w:t>
      </w:r>
      <w:r w:rsidRPr="00C80B9B">
        <w:rPr>
          <w:rFonts w:ascii="David" w:hAnsi="David"/>
          <w:szCs w:val="24"/>
          <w:rtl/>
        </w:rPr>
        <w:t xml:space="preserve"> </w:t>
      </w:r>
      <w:hyperlink r:id="rId14" w:history="1">
        <w:r w:rsidRPr="00C80B9B">
          <w:rPr>
            <w:rStyle w:val="Hyperlink"/>
            <w:rFonts w:ascii="David" w:hAnsi="David"/>
            <w:szCs w:val="24"/>
            <w:rtl/>
          </w:rPr>
          <w:t>מדיניות המו"פ</w:t>
        </w:r>
      </w:hyperlink>
      <w:r>
        <w:rPr>
          <w:rFonts w:ascii="David" w:hAnsi="David" w:hint="cs"/>
          <w:szCs w:val="24"/>
          <w:rtl/>
        </w:rPr>
        <w:t xml:space="preserve"> זאת במטרה להפוך את ישראל למרכז מצוינות בתחומים ובנושאים המפורטים להלן:</w:t>
      </w:r>
    </w:p>
    <w:p w14:paraId="095DF52D"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אנרגיה</w:t>
      </w:r>
      <w:r>
        <w:rPr>
          <w:rFonts w:ascii="David" w:hAnsi="David" w:hint="cs"/>
          <w:szCs w:val="24"/>
          <w:rtl/>
        </w:rPr>
        <w:t xml:space="preserve"> ואגירת אנרגיה;</w:t>
      </w:r>
    </w:p>
    <w:p w14:paraId="74937884"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אנרגיה מתחדשת</w:t>
      </w:r>
    </w:p>
    <w:p w14:paraId="5883507F"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hint="cs"/>
          <w:szCs w:val="24"/>
          <w:rtl/>
        </w:rPr>
        <w:t xml:space="preserve"> תחבורה נקייה</w:t>
      </w:r>
      <w:r>
        <w:rPr>
          <w:rFonts w:ascii="David" w:hAnsi="David" w:hint="cs"/>
          <w:szCs w:val="24"/>
          <w:rtl/>
        </w:rPr>
        <w:t>;</w:t>
      </w:r>
    </w:p>
    <w:p w14:paraId="40B3EB62"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hint="cs"/>
          <w:szCs w:val="24"/>
          <w:rtl/>
        </w:rPr>
        <w:t>רשת החשמל</w:t>
      </w:r>
      <w:r>
        <w:rPr>
          <w:rFonts w:ascii="David" w:hAnsi="David" w:hint="cs"/>
          <w:szCs w:val="24"/>
          <w:rtl/>
        </w:rPr>
        <w:t xml:space="preserve"> ורשת חכמה;</w:t>
      </w:r>
    </w:p>
    <w:p w14:paraId="5159E0DF"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משק ה</w:t>
      </w:r>
      <w:r w:rsidRPr="00197FDA">
        <w:rPr>
          <w:rFonts w:ascii="David" w:hAnsi="David"/>
          <w:szCs w:val="24"/>
          <w:rtl/>
        </w:rPr>
        <w:t>מים</w:t>
      </w:r>
      <w:r>
        <w:rPr>
          <w:rFonts w:ascii="David" w:hAnsi="David" w:hint="cs"/>
          <w:szCs w:val="24"/>
          <w:rtl/>
        </w:rPr>
        <w:t>;</w:t>
      </w:r>
    </w:p>
    <w:p w14:paraId="0014B5CA"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התייעלות אנרגטית</w:t>
      </w:r>
      <w:r>
        <w:rPr>
          <w:rFonts w:ascii="David" w:hAnsi="David" w:hint="cs"/>
          <w:szCs w:val="24"/>
          <w:rtl/>
        </w:rPr>
        <w:t>;</w:t>
      </w:r>
    </w:p>
    <w:p w14:paraId="358EB3A4" w14:textId="77777777" w:rsidR="007D3792" w:rsidRDefault="007D3792" w:rsidP="003A298C">
      <w:pPr>
        <w:pStyle w:val="af5"/>
        <w:numPr>
          <w:ilvl w:val="2"/>
          <w:numId w:val="9"/>
        </w:numPr>
        <w:spacing w:line="360" w:lineRule="auto"/>
        <w:ind w:left="2154"/>
        <w:jc w:val="both"/>
        <w:rPr>
          <w:rFonts w:ascii="David" w:hAnsi="David"/>
          <w:szCs w:val="24"/>
        </w:rPr>
      </w:pPr>
      <w:r w:rsidRPr="00197FDA">
        <w:rPr>
          <w:rFonts w:ascii="David" w:hAnsi="David"/>
          <w:szCs w:val="24"/>
          <w:rtl/>
        </w:rPr>
        <w:t>כריה וחציבה</w:t>
      </w:r>
      <w:r>
        <w:rPr>
          <w:rFonts w:ascii="David" w:hAnsi="David" w:hint="cs"/>
          <w:szCs w:val="24"/>
          <w:rtl/>
        </w:rPr>
        <w:t>;</w:t>
      </w:r>
    </w:p>
    <w:p w14:paraId="3E8E6954" w14:textId="77777777" w:rsidR="007D3792" w:rsidRDefault="007D3792" w:rsidP="003A298C">
      <w:pPr>
        <w:pStyle w:val="af5"/>
        <w:numPr>
          <w:ilvl w:val="2"/>
          <w:numId w:val="9"/>
        </w:numPr>
        <w:spacing w:line="360" w:lineRule="auto"/>
        <w:ind w:left="2154"/>
        <w:jc w:val="both"/>
        <w:rPr>
          <w:rFonts w:ascii="David" w:hAnsi="David"/>
          <w:szCs w:val="24"/>
        </w:rPr>
      </w:pPr>
      <w:r>
        <w:rPr>
          <w:rFonts w:ascii="David" w:hAnsi="David" w:hint="cs"/>
          <w:szCs w:val="24"/>
          <w:rtl/>
        </w:rPr>
        <w:t>תשתיות אנרגיה;</w:t>
      </w:r>
    </w:p>
    <w:p w14:paraId="786B9F51" w14:textId="77777777" w:rsidR="007D3792" w:rsidRDefault="007D3792" w:rsidP="003A298C">
      <w:pPr>
        <w:pStyle w:val="af5"/>
        <w:numPr>
          <w:ilvl w:val="2"/>
          <w:numId w:val="9"/>
        </w:numPr>
        <w:spacing w:line="360" w:lineRule="auto"/>
        <w:ind w:left="2154"/>
        <w:jc w:val="both"/>
        <w:rPr>
          <w:rFonts w:ascii="David" w:hAnsi="David"/>
          <w:szCs w:val="24"/>
        </w:rPr>
      </w:pPr>
      <w:r w:rsidRPr="00AB41D1">
        <w:rPr>
          <w:rFonts w:ascii="David" w:hAnsi="David" w:hint="eastAsia"/>
          <w:szCs w:val="24"/>
          <w:rtl/>
        </w:rPr>
        <w:t>ביטחון</w:t>
      </w:r>
      <w:r w:rsidRPr="00AB41D1">
        <w:rPr>
          <w:rFonts w:ascii="David" w:hAnsi="David"/>
          <w:szCs w:val="24"/>
          <w:rtl/>
        </w:rPr>
        <w:t xml:space="preserve"> </w:t>
      </w:r>
      <w:r w:rsidRPr="00AB41D1">
        <w:rPr>
          <w:rFonts w:ascii="David" w:hAnsi="David" w:hint="eastAsia"/>
          <w:szCs w:val="24"/>
          <w:rtl/>
        </w:rPr>
        <w:t>אנרגיה</w:t>
      </w:r>
      <w:r w:rsidRPr="00AB41D1">
        <w:rPr>
          <w:rFonts w:ascii="David" w:hAnsi="David"/>
          <w:szCs w:val="24"/>
          <w:rtl/>
        </w:rPr>
        <w:t xml:space="preserve">, </w:t>
      </w:r>
      <w:r w:rsidRPr="00AB41D1">
        <w:rPr>
          <w:rFonts w:ascii="David" w:hAnsi="David" w:hint="eastAsia"/>
          <w:szCs w:val="24"/>
          <w:rtl/>
        </w:rPr>
        <w:t>בטיחות</w:t>
      </w:r>
      <w:r w:rsidRPr="00AB41D1">
        <w:rPr>
          <w:rFonts w:ascii="David" w:hAnsi="David"/>
          <w:szCs w:val="24"/>
          <w:rtl/>
        </w:rPr>
        <w:t xml:space="preserve"> </w:t>
      </w:r>
      <w:r w:rsidRPr="00AB41D1">
        <w:rPr>
          <w:rFonts w:ascii="David" w:hAnsi="David" w:hint="eastAsia"/>
          <w:szCs w:val="24"/>
          <w:rtl/>
        </w:rPr>
        <w:t>והגנת</w:t>
      </w:r>
      <w:r w:rsidRPr="00AB41D1">
        <w:rPr>
          <w:rFonts w:ascii="David" w:hAnsi="David"/>
          <w:szCs w:val="24"/>
          <w:rtl/>
        </w:rPr>
        <w:t xml:space="preserve"> </w:t>
      </w:r>
      <w:r w:rsidRPr="00AB41D1">
        <w:rPr>
          <w:rFonts w:ascii="David" w:hAnsi="David" w:hint="eastAsia"/>
          <w:szCs w:val="24"/>
          <w:rtl/>
        </w:rPr>
        <w:t>סייבר</w:t>
      </w:r>
      <w:r>
        <w:rPr>
          <w:rFonts w:ascii="David" w:hAnsi="David" w:hint="cs"/>
          <w:szCs w:val="24"/>
          <w:rtl/>
        </w:rPr>
        <w:t>.</w:t>
      </w:r>
    </w:p>
    <w:p w14:paraId="53CBE487" w14:textId="77777777" w:rsidR="007D3792" w:rsidRPr="002419D8" w:rsidRDefault="007D3792" w:rsidP="007D3792">
      <w:pPr>
        <w:pStyle w:val="af5"/>
        <w:numPr>
          <w:ilvl w:val="1"/>
          <w:numId w:val="9"/>
        </w:numPr>
        <w:spacing w:line="360" w:lineRule="auto"/>
        <w:jc w:val="both"/>
        <w:rPr>
          <w:rFonts w:ascii="David" w:hAnsi="David"/>
          <w:szCs w:val="24"/>
        </w:rPr>
      </w:pPr>
      <w:r w:rsidRPr="002419D8">
        <w:rPr>
          <w:rFonts w:ascii="David" w:hAnsi="David"/>
          <w:szCs w:val="24"/>
          <w:rtl/>
        </w:rPr>
        <w:t xml:space="preserve">מטרה זו, </w:t>
      </w:r>
      <w:r w:rsidRPr="002419D8">
        <w:rPr>
          <w:rFonts w:ascii="David" w:hAnsi="David" w:hint="eastAsia"/>
          <w:szCs w:val="24"/>
          <w:rtl/>
        </w:rPr>
        <w:t>בשילוב</w:t>
      </w:r>
      <w:r w:rsidRPr="002419D8">
        <w:rPr>
          <w:rFonts w:ascii="David" w:hAnsi="David"/>
          <w:szCs w:val="24"/>
          <w:rtl/>
        </w:rPr>
        <w:t xml:space="preserve"> </w:t>
      </w:r>
      <w:r w:rsidRPr="002419D8">
        <w:rPr>
          <w:rFonts w:ascii="David" w:hAnsi="David" w:hint="eastAsia"/>
          <w:szCs w:val="24"/>
          <w:rtl/>
        </w:rPr>
        <w:t>החלטת</w:t>
      </w:r>
      <w:r w:rsidRPr="002419D8">
        <w:rPr>
          <w:rFonts w:ascii="David" w:hAnsi="David"/>
          <w:szCs w:val="24"/>
          <w:rtl/>
        </w:rPr>
        <w:t xml:space="preserve"> ממשלה 171 מיום 25.07.2021 למעבר לכלכלה דלת פחמן עם יעדי אנרגיה מתחדשת של 30% אנרגיה מתחדשת עד 2030 והפחתת פליטות של 85% עד שנת 2050</w:t>
      </w:r>
      <w:r>
        <w:rPr>
          <w:rFonts w:ascii="David" w:hAnsi="David" w:hint="cs"/>
          <w:szCs w:val="24"/>
          <w:rtl/>
        </w:rPr>
        <w:t>.</w:t>
      </w:r>
    </w:p>
    <w:p w14:paraId="500B03DB" w14:textId="77777777" w:rsidR="007D3792" w:rsidRPr="00BC1F90" w:rsidRDefault="007D3792" w:rsidP="007D3792">
      <w:pPr>
        <w:pStyle w:val="75"/>
        <w:numPr>
          <w:ilvl w:val="0"/>
          <w:numId w:val="9"/>
        </w:numPr>
        <w:spacing w:before="120" w:after="120"/>
        <w:ind w:left="169"/>
        <w:contextualSpacing w:val="0"/>
      </w:pPr>
      <w:bookmarkStart w:id="6" w:name="_Toc106741519"/>
      <w:r w:rsidRPr="00BC1F90">
        <w:rPr>
          <w:rtl/>
        </w:rPr>
        <w:t>כללי:</w:t>
      </w:r>
      <w:bookmarkEnd w:id="6"/>
    </w:p>
    <w:p w14:paraId="519FC937" w14:textId="77777777" w:rsidR="007D3792" w:rsidRPr="00197FDA" w:rsidRDefault="007D3792" w:rsidP="007D3792">
      <w:pPr>
        <w:pStyle w:val="af5"/>
        <w:numPr>
          <w:ilvl w:val="1"/>
          <w:numId w:val="9"/>
        </w:numPr>
        <w:spacing w:line="360" w:lineRule="auto"/>
        <w:jc w:val="both"/>
        <w:rPr>
          <w:rFonts w:ascii="David" w:hAnsi="David"/>
          <w:szCs w:val="24"/>
        </w:rPr>
      </w:pPr>
      <w:r w:rsidRPr="00197FDA">
        <w:rPr>
          <w:rFonts w:ascii="David" w:hAnsi="David"/>
          <w:szCs w:val="24"/>
          <w:rtl/>
        </w:rPr>
        <w:t>ה</w:t>
      </w:r>
      <w:r w:rsidRPr="00197FDA">
        <w:rPr>
          <w:rFonts w:ascii="David" w:hAnsi="David" w:hint="eastAsia"/>
          <w:szCs w:val="24"/>
          <w:rtl/>
        </w:rPr>
        <w:t>קול</w:t>
      </w:r>
      <w:r w:rsidRPr="00197FDA">
        <w:rPr>
          <w:rFonts w:ascii="David" w:hAnsi="David"/>
          <w:szCs w:val="24"/>
          <w:rtl/>
        </w:rPr>
        <w:t xml:space="preserve"> </w:t>
      </w:r>
      <w:r w:rsidRPr="00197FDA">
        <w:rPr>
          <w:rFonts w:ascii="David" w:hAnsi="David" w:hint="eastAsia"/>
          <w:szCs w:val="24"/>
          <w:rtl/>
        </w:rPr>
        <w:t>קורא</w:t>
      </w:r>
      <w:r w:rsidRPr="00197FDA">
        <w:rPr>
          <w:rFonts w:ascii="David" w:hAnsi="David"/>
          <w:szCs w:val="24"/>
          <w:rtl/>
        </w:rPr>
        <w:t xml:space="preserve"> מנוסח בלשון זכר מטעמי נוחות בלבד אך מיועד לגברים ונשים כאחד</w:t>
      </w:r>
      <w:r w:rsidRPr="00197FDA">
        <w:rPr>
          <w:rFonts w:ascii="David" w:hAnsi="David"/>
          <w:szCs w:val="24"/>
        </w:rPr>
        <w:t>.</w:t>
      </w:r>
    </w:p>
    <w:p w14:paraId="79F728F4" w14:textId="77777777" w:rsidR="007D3792" w:rsidRDefault="007D3792" w:rsidP="007D3792">
      <w:pPr>
        <w:pStyle w:val="af5"/>
        <w:numPr>
          <w:ilvl w:val="1"/>
          <w:numId w:val="9"/>
        </w:numPr>
        <w:spacing w:line="360" w:lineRule="auto"/>
        <w:jc w:val="both"/>
        <w:rPr>
          <w:rFonts w:ascii="David" w:hAnsi="David"/>
          <w:b/>
          <w:szCs w:val="24"/>
        </w:rPr>
      </w:pPr>
      <w:r>
        <w:rPr>
          <w:rFonts w:ascii="David" w:hAnsi="David" w:hint="cs"/>
          <w:b/>
          <w:szCs w:val="24"/>
          <w:rtl/>
        </w:rPr>
        <w:t xml:space="preserve">לתשומת לב המציעים, ובשונה משנים קודמות, אוחדו שני קולות קוראים של היחידה לקול קורא אחד בהתאם למפורט להלן, </w:t>
      </w:r>
      <w:r w:rsidRPr="009E76C3">
        <w:rPr>
          <w:rFonts w:ascii="David" w:hAnsi="David" w:hint="cs"/>
          <w:b/>
          <w:szCs w:val="24"/>
          <w:rtl/>
        </w:rPr>
        <w:t xml:space="preserve">קול קורא </w:t>
      </w:r>
      <w:r>
        <w:rPr>
          <w:rFonts w:ascii="David" w:hAnsi="David" w:hint="cs"/>
          <w:b/>
          <w:szCs w:val="24"/>
          <w:rtl/>
        </w:rPr>
        <w:t xml:space="preserve">זה </w:t>
      </w:r>
      <w:r w:rsidRPr="009E76C3">
        <w:rPr>
          <w:rFonts w:ascii="David" w:hAnsi="David" w:hint="cs"/>
          <w:b/>
          <w:szCs w:val="24"/>
          <w:rtl/>
        </w:rPr>
        <w:t>מתחלק לשני מסלולים</w:t>
      </w:r>
      <w:r>
        <w:rPr>
          <w:rFonts w:ascii="David" w:hAnsi="David" w:hint="cs"/>
          <w:b/>
          <w:szCs w:val="24"/>
          <w:rtl/>
        </w:rPr>
        <w:t>:</w:t>
      </w:r>
    </w:p>
    <w:p w14:paraId="19EB2103" w14:textId="0B12246C" w:rsidR="007D3792" w:rsidRPr="00AB41D1" w:rsidRDefault="007D3792" w:rsidP="00FB438E">
      <w:pPr>
        <w:pStyle w:val="af5"/>
        <w:numPr>
          <w:ilvl w:val="2"/>
          <w:numId w:val="9"/>
        </w:numPr>
        <w:spacing w:line="360" w:lineRule="auto"/>
        <w:jc w:val="both"/>
        <w:rPr>
          <w:rFonts w:ascii="David" w:hAnsi="David"/>
          <w:b/>
          <w:szCs w:val="24"/>
        </w:rPr>
      </w:pPr>
      <w:r w:rsidRPr="00AB41D1">
        <w:rPr>
          <w:rFonts w:ascii="David" w:hAnsi="David" w:hint="eastAsia"/>
          <w:bCs/>
          <w:szCs w:val="24"/>
          <w:u w:val="single"/>
          <w:rtl/>
        </w:rPr>
        <w:t>מסלול</w:t>
      </w:r>
      <w:r w:rsidRPr="00AB41D1">
        <w:rPr>
          <w:rFonts w:ascii="David" w:hAnsi="David"/>
          <w:bCs/>
          <w:szCs w:val="24"/>
          <w:u w:val="single"/>
          <w:rtl/>
        </w:rPr>
        <w:t xml:space="preserve"> </w:t>
      </w:r>
      <w:r w:rsidRPr="00AB41D1">
        <w:rPr>
          <w:rFonts w:ascii="David" w:hAnsi="David" w:hint="eastAsia"/>
          <w:bCs/>
          <w:szCs w:val="24"/>
          <w:u w:val="single"/>
          <w:rtl/>
        </w:rPr>
        <w:t>הזנק</w:t>
      </w:r>
      <w:r w:rsidRPr="00AB41D1">
        <w:rPr>
          <w:rFonts w:ascii="David" w:hAnsi="David"/>
          <w:bCs/>
          <w:szCs w:val="24"/>
          <w:rtl/>
        </w:rPr>
        <w:t xml:space="preserve"> -</w:t>
      </w:r>
      <w:r w:rsidRPr="00AB41D1">
        <w:rPr>
          <w:rFonts w:ascii="David" w:hAnsi="David"/>
          <w:b/>
          <w:szCs w:val="24"/>
          <w:rtl/>
        </w:rPr>
        <w:t xml:space="preserve"> </w:t>
      </w:r>
      <w:r>
        <w:rPr>
          <w:rFonts w:ascii="David" w:hAnsi="David" w:hint="cs"/>
          <w:b/>
          <w:szCs w:val="24"/>
          <w:rtl/>
        </w:rPr>
        <w:t>במסלול זה תיבחנה הצעות אשר תעסוקנה ב</w:t>
      </w:r>
      <w:r w:rsidRPr="00AB41D1">
        <w:rPr>
          <w:rFonts w:ascii="David" w:hAnsi="David" w:hint="eastAsia"/>
          <w:b/>
          <w:szCs w:val="24"/>
          <w:rtl/>
        </w:rPr>
        <w:t>פיתוח</w:t>
      </w:r>
      <w:r w:rsidRPr="00AB41D1">
        <w:rPr>
          <w:rFonts w:ascii="David" w:hAnsi="David"/>
          <w:b/>
          <w:szCs w:val="24"/>
          <w:rtl/>
        </w:rPr>
        <w:t xml:space="preserve"> אב טיפוס או </w:t>
      </w:r>
      <w:r w:rsidRPr="00AB41D1">
        <w:rPr>
          <w:rFonts w:ascii="David" w:hAnsi="David" w:hint="eastAsia"/>
          <w:b/>
          <w:szCs w:val="24"/>
          <w:rtl/>
        </w:rPr>
        <w:t>הוכחת</w:t>
      </w:r>
      <w:r w:rsidRPr="00AB41D1">
        <w:rPr>
          <w:rFonts w:ascii="David" w:hAnsi="David"/>
          <w:b/>
          <w:szCs w:val="24"/>
          <w:rtl/>
        </w:rPr>
        <w:t xml:space="preserve"> היתכנות לטכנולוגיה ישראלית חדשנית</w:t>
      </w:r>
      <w:r>
        <w:rPr>
          <w:rFonts w:ascii="David" w:hAnsi="David" w:hint="cs"/>
          <w:b/>
          <w:szCs w:val="24"/>
          <w:rtl/>
        </w:rPr>
        <w:t xml:space="preserve"> </w:t>
      </w:r>
      <w:del w:id="7" w:author="חביב ביטון" w:date="2022-07-18T13:46:00Z">
        <w:r w:rsidDel="00FB438E">
          <w:rPr>
            <w:rFonts w:ascii="David" w:hAnsi="David"/>
            <w:b/>
            <w:szCs w:val="24"/>
          </w:rPr>
          <w:delText>(</w:delText>
        </w:r>
      </w:del>
      <w:r>
        <w:rPr>
          <w:rFonts w:ascii="David" w:hAnsi="David"/>
          <w:b/>
          <w:szCs w:val="24"/>
        </w:rPr>
        <w:t xml:space="preserve">TRL </w:t>
      </w:r>
      <w:del w:id="8" w:author="יעל הרמן" w:date="2022-07-18T11:19:00Z">
        <w:r w:rsidDel="001F4894">
          <w:rPr>
            <w:rFonts w:ascii="David" w:hAnsi="David"/>
            <w:b/>
            <w:szCs w:val="24"/>
          </w:rPr>
          <w:delText>3</w:delText>
        </w:r>
      </w:del>
      <w:ins w:id="9" w:author="יעל הרמן" w:date="2022-07-18T11:19:00Z">
        <w:r w:rsidR="001F4894">
          <w:rPr>
            <w:rFonts w:ascii="David" w:hAnsi="David"/>
            <w:b/>
            <w:szCs w:val="24"/>
          </w:rPr>
          <w:t>2</w:t>
        </w:r>
      </w:ins>
      <w:r>
        <w:rPr>
          <w:rFonts w:ascii="David" w:hAnsi="David"/>
          <w:b/>
          <w:szCs w:val="24"/>
        </w:rPr>
        <w:t>-5</w:t>
      </w:r>
      <w:ins w:id="10" w:author="חביב ביטון" w:date="2022-07-18T13:46:00Z">
        <w:r w:rsidR="00FB438E">
          <w:rPr>
            <w:rFonts w:ascii="David" w:hAnsi="David"/>
            <w:b/>
            <w:szCs w:val="24"/>
          </w:rPr>
          <w:t>)</w:t>
        </w:r>
      </w:ins>
      <w:ins w:id="11" w:author="חביב ביטון" w:date="2022-07-18T13:45:00Z">
        <w:r w:rsidR="00FB438E">
          <w:rPr>
            <w:rFonts w:ascii="David" w:hAnsi="David"/>
            <w:b/>
            <w:szCs w:val="24"/>
          </w:rPr>
          <w:t xml:space="preserve"> </w:t>
        </w:r>
        <w:r w:rsidR="00FB438E">
          <w:rPr>
            <w:rFonts w:ascii="David" w:hAnsi="David" w:hint="cs"/>
            <w:b/>
            <w:szCs w:val="24"/>
            <w:rtl/>
          </w:rPr>
          <w:t>בהתאם לפירוט באמות המידה</w:t>
        </w:r>
      </w:ins>
      <w:del w:id="12" w:author="חביב ביטון" w:date="2022-07-18T13:45:00Z">
        <w:r w:rsidDel="00FB438E">
          <w:rPr>
            <w:rFonts w:ascii="David" w:hAnsi="David"/>
            <w:b/>
            <w:szCs w:val="24"/>
          </w:rPr>
          <w:delText>)</w:delText>
        </w:r>
        <w:r w:rsidDel="00FB438E">
          <w:rPr>
            <w:rFonts w:ascii="David" w:hAnsi="David" w:hint="cs"/>
            <w:b/>
            <w:szCs w:val="24"/>
            <w:rtl/>
          </w:rPr>
          <w:delText xml:space="preserve"> </w:delText>
        </w:r>
      </w:del>
      <w:ins w:id="13" w:author="חביב ביטון" w:date="2022-07-18T13:45:00Z">
        <w:r w:rsidR="00FB438E">
          <w:rPr>
            <w:rFonts w:ascii="David" w:hAnsi="David"/>
            <w:b/>
            <w:szCs w:val="24"/>
          </w:rPr>
          <w:t>(</w:t>
        </w:r>
        <w:r w:rsidR="00FB438E">
          <w:rPr>
            <w:rFonts w:ascii="David" w:hAnsi="David" w:hint="cs"/>
            <w:b/>
            <w:szCs w:val="24"/>
            <w:rtl/>
          </w:rPr>
          <w:t xml:space="preserve"> </w:t>
        </w:r>
      </w:ins>
      <w:r>
        <w:rPr>
          <w:rFonts w:ascii="David" w:hAnsi="David" w:hint="cs"/>
          <w:b/>
          <w:szCs w:val="24"/>
          <w:rtl/>
        </w:rPr>
        <w:t>(נספח כ').</w:t>
      </w:r>
    </w:p>
    <w:p w14:paraId="6C5E3A0B" w14:textId="77777777" w:rsidR="007D3792" w:rsidRPr="000F4624" w:rsidRDefault="007D3792" w:rsidP="007D3792">
      <w:pPr>
        <w:pStyle w:val="af5"/>
        <w:numPr>
          <w:ilvl w:val="2"/>
          <w:numId w:val="9"/>
        </w:numPr>
        <w:spacing w:line="360" w:lineRule="auto"/>
        <w:jc w:val="both"/>
        <w:rPr>
          <w:rFonts w:ascii="David" w:hAnsi="David"/>
          <w:b/>
          <w:szCs w:val="24"/>
        </w:rPr>
      </w:pPr>
      <w:r w:rsidRPr="00AB41D1">
        <w:rPr>
          <w:rFonts w:ascii="David" w:hAnsi="David"/>
          <w:bCs/>
          <w:szCs w:val="24"/>
          <w:u w:val="single"/>
          <w:rtl/>
        </w:rPr>
        <w:t xml:space="preserve">מסלול </w:t>
      </w:r>
      <w:r w:rsidRPr="00AB41D1">
        <w:rPr>
          <w:rFonts w:ascii="David" w:hAnsi="David" w:hint="eastAsia"/>
          <w:bCs/>
          <w:szCs w:val="24"/>
          <w:u w:val="single"/>
          <w:rtl/>
        </w:rPr>
        <w:t>חלוץ</w:t>
      </w:r>
      <w:r w:rsidRPr="00AB41D1">
        <w:rPr>
          <w:rFonts w:ascii="David" w:hAnsi="David"/>
          <w:bCs/>
          <w:szCs w:val="24"/>
          <w:u w:val="single"/>
          <w:rtl/>
        </w:rPr>
        <w:t xml:space="preserve"> </w:t>
      </w:r>
      <w:r w:rsidRPr="00AB41D1">
        <w:rPr>
          <w:rFonts w:ascii="David" w:hAnsi="David" w:hint="eastAsia"/>
          <w:bCs/>
          <w:szCs w:val="24"/>
          <w:u w:val="single"/>
          <w:rtl/>
        </w:rPr>
        <w:t>ו</w:t>
      </w:r>
      <w:r w:rsidRPr="00AB41D1">
        <w:rPr>
          <w:rFonts w:ascii="David" w:hAnsi="David"/>
          <w:bCs/>
          <w:szCs w:val="24"/>
          <w:u w:val="single"/>
          <w:rtl/>
        </w:rPr>
        <w:t>הדגמה</w:t>
      </w:r>
      <w:r w:rsidRPr="00AB41D1">
        <w:rPr>
          <w:rFonts w:ascii="David" w:hAnsi="David"/>
          <w:bCs/>
          <w:szCs w:val="24"/>
          <w:rtl/>
        </w:rPr>
        <w:t xml:space="preserve"> - </w:t>
      </w:r>
      <w:r>
        <w:rPr>
          <w:rFonts w:ascii="David" w:hAnsi="David" w:hint="cs"/>
          <w:b/>
          <w:szCs w:val="24"/>
          <w:rtl/>
        </w:rPr>
        <w:t>במסלול זה תיבחנה הצעות אשר תעסוקנה בטכנולוגיה אשר מתקיימת בה הדגמה</w:t>
      </w:r>
      <w:r w:rsidRPr="000F4624">
        <w:rPr>
          <w:rFonts w:ascii="David" w:hAnsi="David"/>
          <w:b/>
          <w:szCs w:val="24"/>
          <w:rtl/>
        </w:rPr>
        <w:t xml:space="preserve"> ראשונית בישראל</w:t>
      </w:r>
      <w:r>
        <w:rPr>
          <w:rFonts w:ascii="David" w:hAnsi="David" w:hint="cs"/>
          <w:b/>
          <w:szCs w:val="24"/>
          <w:rtl/>
        </w:rPr>
        <w:t xml:space="preserve"> או להדגמה של</w:t>
      </w:r>
      <w:r w:rsidRPr="000F4624">
        <w:rPr>
          <w:rFonts w:ascii="David" w:hAnsi="David"/>
          <w:b/>
          <w:szCs w:val="24"/>
          <w:rtl/>
        </w:rPr>
        <w:t xml:space="preserve"> טכנולוגיה ישראלית חדשנית</w:t>
      </w:r>
      <w:r>
        <w:rPr>
          <w:rFonts w:ascii="David" w:hAnsi="David" w:hint="cs"/>
          <w:b/>
          <w:szCs w:val="24"/>
          <w:rtl/>
        </w:rPr>
        <w:t xml:space="preserve"> </w:t>
      </w:r>
      <w:r>
        <w:rPr>
          <w:rFonts w:ascii="David" w:hAnsi="David"/>
          <w:b/>
          <w:szCs w:val="24"/>
        </w:rPr>
        <w:t>(TRL 5-9)</w:t>
      </w:r>
      <w:r>
        <w:rPr>
          <w:rFonts w:ascii="David" w:hAnsi="David" w:hint="cs"/>
          <w:b/>
          <w:szCs w:val="24"/>
          <w:rtl/>
        </w:rPr>
        <w:t xml:space="preserve"> (נספח כ').</w:t>
      </w:r>
      <w:r w:rsidDel="00BF2811">
        <w:rPr>
          <w:rStyle w:val="afd"/>
          <w:rFonts w:cs="Times New Roman"/>
          <w:rtl/>
        </w:rPr>
        <w:t xml:space="preserve"> </w:t>
      </w:r>
    </w:p>
    <w:p w14:paraId="75E59C8C" w14:textId="77777777" w:rsidR="007D3792" w:rsidRPr="00041C6B" w:rsidRDefault="007D3792" w:rsidP="007D3792">
      <w:pPr>
        <w:pStyle w:val="af5"/>
        <w:numPr>
          <w:ilvl w:val="1"/>
          <w:numId w:val="9"/>
        </w:numPr>
        <w:spacing w:line="360" w:lineRule="auto"/>
        <w:jc w:val="both"/>
        <w:rPr>
          <w:rFonts w:ascii="David" w:hAnsi="David"/>
          <w:b/>
          <w:bCs/>
          <w:szCs w:val="24"/>
        </w:rPr>
      </w:pPr>
      <w:bookmarkStart w:id="14" w:name="_Toc34113992"/>
      <w:r w:rsidRPr="00041C6B">
        <w:rPr>
          <w:rFonts w:ascii="David" w:hAnsi="David"/>
          <w:b/>
          <w:bCs/>
          <w:szCs w:val="24"/>
          <w:rtl/>
        </w:rPr>
        <w:t xml:space="preserve">יובהר ויודגש כי </w:t>
      </w:r>
      <w:r>
        <w:rPr>
          <w:rFonts w:ascii="David" w:hAnsi="David" w:hint="cs"/>
          <w:b/>
          <w:bCs/>
          <w:szCs w:val="24"/>
          <w:rtl/>
        </w:rPr>
        <w:t>ביצוע</w:t>
      </w:r>
      <w:r w:rsidRPr="00041C6B">
        <w:rPr>
          <w:rFonts w:ascii="David" w:hAnsi="David"/>
          <w:b/>
          <w:bCs/>
          <w:szCs w:val="24"/>
          <w:rtl/>
        </w:rPr>
        <w:t xml:space="preserve"> ההתקשרות </w:t>
      </w:r>
      <w:r w:rsidRPr="00041C6B">
        <w:rPr>
          <w:rFonts w:ascii="David" w:hAnsi="David" w:hint="eastAsia"/>
          <w:b/>
          <w:bCs/>
          <w:szCs w:val="24"/>
          <w:rtl/>
        </w:rPr>
        <w:t>ו</w:t>
      </w:r>
      <w:r w:rsidRPr="00041C6B">
        <w:rPr>
          <w:rFonts w:ascii="David" w:hAnsi="David"/>
          <w:b/>
          <w:bCs/>
          <w:szCs w:val="24"/>
          <w:rtl/>
        </w:rPr>
        <w:t>חתימת החוזה מותנים בקיום תקציב מתאים</w:t>
      </w:r>
      <w:r>
        <w:rPr>
          <w:rFonts w:ascii="David" w:hAnsi="David" w:hint="cs"/>
          <w:b/>
          <w:bCs/>
          <w:szCs w:val="24"/>
          <w:rtl/>
        </w:rPr>
        <w:t>.</w:t>
      </w:r>
      <w:r w:rsidRPr="00041C6B">
        <w:rPr>
          <w:rFonts w:ascii="David" w:hAnsi="David"/>
          <w:b/>
          <w:bCs/>
          <w:szCs w:val="24"/>
          <w:rtl/>
        </w:rPr>
        <w:t xml:space="preserve"> וקבלת האישורים הדרושים</w:t>
      </w:r>
      <w:r>
        <w:rPr>
          <w:rFonts w:ascii="David" w:hAnsi="David" w:hint="cs"/>
          <w:b/>
          <w:bCs/>
          <w:szCs w:val="24"/>
          <w:rtl/>
        </w:rPr>
        <w:t xml:space="preserve">. </w:t>
      </w:r>
      <w:bookmarkEnd w:id="14"/>
    </w:p>
    <w:p w14:paraId="04B39E13" w14:textId="77777777" w:rsidR="007D3792" w:rsidRPr="00B64272" w:rsidRDefault="007D3792" w:rsidP="007D3792">
      <w:pPr>
        <w:pStyle w:val="af5"/>
        <w:numPr>
          <w:ilvl w:val="1"/>
          <w:numId w:val="9"/>
        </w:numPr>
        <w:spacing w:line="360" w:lineRule="auto"/>
        <w:jc w:val="both"/>
        <w:rPr>
          <w:rFonts w:ascii="David" w:hAnsi="David"/>
          <w:szCs w:val="24"/>
          <w:rtl/>
        </w:rPr>
      </w:pPr>
      <w:r>
        <w:rPr>
          <w:rFonts w:ascii="David" w:hAnsi="David" w:hint="cs"/>
          <w:szCs w:val="24"/>
          <w:rtl/>
        </w:rPr>
        <w:t xml:space="preserve">יובהר כי, בקול קורא זה רשאים להשתתף </w:t>
      </w:r>
      <w:r>
        <w:rPr>
          <w:rFonts w:ascii="David" w:hAnsi="David"/>
          <w:szCs w:val="24"/>
          <w:rtl/>
        </w:rPr>
        <w:t>פרויקטי</w:t>
      </w:r>
      <w:r>
        <w:rPr>
          <w:rFonts w:ascii="David" w:hAnsi="David" w:hint="cs"/>
          <w:szCs w:val="24"/>
          <w:rtl/>
        </w:rPr>
        <w:t>ם של יחידות ממשלתיות לרבות יחידות סמך.</w:t>
      </w:r>
      <w:r w:rsidRPr="00310683">
        <w:rPr>
          <w:rFonts w:ascii="David" w:hAnsi="David"/>
          <w:szCs w:val="24"/>
          <w:rtl/>
        </w:rPr>
        <w:t xml:space="preserve"> </w:t>
      </w:r>
      <w:r>
        <w:rPr>
          <w:rFonts w:ascii="David" w:hAnsi="David" w:hint="cs"/>
          <w:szCs w:val="24"/>
          <w:rtl/>
        </w:rPr>
        <w:t xml:space="preserve">על יחידות אלו לעמוד בכל תנאי הקול קורא, בשינויים המחויבים. </w:t>
      </w:r>
    </w:p>
    <w:p w14:paraId="79C3F213" w14:textId="77777777" w:rsidR="007D3792" w:rsidRDefault="007D3792" w:rsidP="007D3792">
      <w:pPr>
        <w:pStyle w:val="af5"/>
        <w:numPr>
          <w:ilvl w:val="1"/>
          <w:numId w:val="9"/>
        </w:numPr>
        <w:spacing w:line="360" w:lineRule="auto"/>
        <w:jc w:val="both"/>
        <w:rPr>
          <w:rFonts w:ascii="David" w:hAnsi="David"/>
          <w:b/>
          <w:szCs w:val="24"/>
        </w:rPr>
      </w:pPr>
      <w:bookmarkStart w:id="15" w:name="_Toc34113986"/>
      <w:bookmarkStart w:id="16" w:name="_Toc34113989"/>
      <w:bookmarkEnd w:id="15"/>
      <w:r>
        <w:rPr>
          <w:rFonts w:ascii="David" w:hAnsi="David" w:hint="cs"/>
          <w:b/>
          <w:szCs w:val="24"/>
          <w:rtl/>
        </w:rPr>
        <w:t>הסיוע להצעות</w:t>
      </w:r>
      <w:r w:rsidRPr="009E76C3">
        <w:rPr>
          <w:rFonts w:ascii="David" w:hAnsi="David"/>
          <w:b/>
          <w:szCs w:val="24"/>
          <w:rtl/>
        </w:rPr>
        <w:t xml:space="preserve"> </w:t>
      </w:r>
      <w:r>
        <w:rPr>
          <w:rFonts w:ascii="David" w:hAnsi="David" w:hint="cs"/>
          <w:b/>
          <w:szCs w:val="24"/>
          <w:rtl/>
        </w:rPr>
        <w:t xml:space="preserve">שתיבחרנה כזוכות יהיה </w:t>
      </w:r>
      <w:r w:rsidRPr="009E76C3">
        <w:rPr>
          <w:rFonts w:ascii="David" w:hAnsi="David"/>
          <w:b/>
          <w:szCs w:val="24"/>
          <w:rtl/>
        </w:rPr>
        <w:t xml:space="preserve">באמצעות השתתפות </w:t>
      </w:r>
      <w:r>
        <w:rPr>
          <w:rFonts w:ascii="David" w:hAnsi="David" w:hint="cs"/>
          <w:b/>
          <w:szCs w:val="24"/>
          <w:rtl/>
        </w:rPr>
        <w:t>כמפורט להלן:</w:t>
      </w:r>
    </w:p>
    <w:p w14:paraId="6D2AC56D" w14:textId="77777777" w:rsidR="007D3792" w:rsidRPr="00F465C5" w:rsidRDefault="007D3792" w:rsidP="007D3792">
      <w:pPr>
        <w:pStyle w:val="af5"/>
        <w:numPr>
          <w:ilvl w:val="0"/>
          <w:numId w:val="162"/>
        </w:numPr>
        <w:jc w:val="both"/>
        <w:rPr>
          <w:rFonts w:ascii="David" w:hAnsi="David"/>
          <w:b/>
          <w:szCs w:val="24"/>
          <w:rtl/>
        </w:rPr>
      </w:pPr>
      <w:r w:rsidRPr="00AB41D1">
        <w:rPr>
          <w:rFonts w:ascii="David" w:hAnsi="David" w:hint="eastAsia"/>
          <w:bCs/>
          <w:szCs w:val="24"/>
          <w:rtl/>
        </w:rPr>
        <w:t>במסלול</w:t>
      </w:r>
      <w:r w:rsidRPr="00AB41D1">
        <w:rPr>
          <w:rFonts w:ascii="David" w:hAnsi="David"/>
          <w:bCs/>
          <w:szCs w:val="24"/>
          <w:rtl/>
        </w:rPr>
        <w:t xml:space="preserve"> </w:t>
      </w:r>
      <w:r w:rsidRPr="00AB41D1">
        <w:rPr>
          <w:rFonts w:ascii="David" w:hAnsi="David" w:hint="eastAsia"/>
          <w:bCs/>
          <w:szCs w:val="24"/>
          <w:rtl/>
        </w:rPr>
        <w:t>הזנק</w:t>
      </w:r>
      <w:r w:rsidRPr="00AB41D1">
        <w:rPr>
          <w:rFonts w:ascii="David" w:hAnsi="David"/>
          <w:bCs/>
          <w:szCs w:val="24"/>
          <w:rtl/>
        </w:rPr>
        <w:t>:</w:t>
      </w:r>
      <w:r w:rsidRPr="00F465C5">
        <w:rPr>
          <w:rFonts w:ascii="David" w:hAnsi="David" w:hint="cs"/>
          <w:b/>
          <w:szCs w:val="24"/>
          <w:rtl/>
        </w:rPr>
        <w:t xml:space="preserve"> </w:t>
      </w:r>
      <w:r w:rsidRPr="00F465C5">
        <w:rPr>
          <w:rFonts w:ascii="David" w:hAnsi="David"/>
          <w:b/>
          <w:szCs w:val="24"/>
          <w:rtl/>
        </w:rPr>
        <w:t xml:space="preserve">עד 62.5% מהתקציב המאושר (כהגדרת מונח זה להלן) למיזם, ועד לסך של 750,000 ₪. </w:t>
      </w:r>
    </w:p>
    <w:p w14:paraId="1CE4D0A0" w14:textId="77777777" w:rsidR="007D3792" w:rsidRPr="0009499B" w:rsidRDefault="007D3792" w:rsidP="007D3792">
      <w:pPr>
        <w:pStyle w:val="af5"/>
        <w:keepNext/>
        <w:numPr>
          <w:ilvl w:val="0"/>
          <w:numId w:val="162"/>
        </w:numPr>
        <w:spacing w:before="120" w:after="120" w:line="360" w:lineRule="auto"/>
        <w:contextualSpacing w:val="0"/>
        <w:jc w:val="both"/>
        <w:outlineLvl w:val="0"/>
        <w:rPr>
          <w:rFonts w:ascii="David" w:hAnsi="David"/>
          <w:b/>
          <w:szCs w:val="24"/>
        </w:rPr>
      </w:pPr>
      <w:r w:rsidRPr="00AB41D1">
        <w:rPr>
          <w:rFonts w:ascii="David" w:hAnsi="David" w:hint="eastAsia"/>
          <w:bCs/>
          <w:szCs w:val="24"/>
          <w:rtl/>
        </w:rPr>
        <w:t>במסלול</w:t>
      </w:r>
      <w:r w:rsidRPr="00AB41D1">
        <w:rPr>
          <w:rFonts w:ascii="David" w:hAnsi="David"/>
          <w:bCs/>
          <w:szCs w:val="24"/>
          <w:rtl/>
        </w:rPr>
        <w:t xml:space="preserve"> </w:t>
      </w:r>
      <w:r w:rsidRPr="00AB41D1">
        <w:rPr>
          <w:rFonts w:ascii="David" w:hAnsi="David" w:hint="eastAsia"/>
          <w:bCs/>
          <w:szCs w:val="24"/>
          <w:rtl/>
        </w:rPr>
        <w:t>חלוץ</w:t>
      </w:r>
      <w:r w:rsidRPr="00AB41D1">
        <w:rPr>
          <w:rFonts w:ascii="David" w:hAnsi="David"/>
          <w:bCs/>
          <w:szCs w:val="24"/>
          <w:rtl/>
        </w:rPr>
        <w:t xml:space="preserve"> </w:t>
      </w:r>
      <w:r w:rsidRPr="00AB41D1">
        <w:rPr>
          <w:rFonts w:ascii="David" w:hAnsi="David" w:hint="eastAsia"/>
          <w:bCs/>
          <w:szCs w:val="24"/>
          <w:rtl/>
        </w:rPr>
        <w:t>והדגמה</w:t>
      </w:r>
      <w:r w:rsidRPr="00AB41D1">
        <w:rPr>
          <w:rFonts w:ascii="David" w:hAnsi="David"/>
          <w:bCs/>
          <w:szCs w:val="24"/>
          <w:rtl/>
        </w:rPr>
        <w:t>:</w:t>
      </w:r>
      <w:r>
        <w:rPr>
          <w:rFonts w:ascii="David" w:hAnsi="David" w:hint="cs"/>
          <w:b/>
          <w:szCs w:val="24"/>
          <w:rtl/>
        </w:rPr>
        <w:t xml:space="preserve"> </w:t>
      </w:r>
      <w:r w:rsidRPr="000242C3">
        <w:rPr>
          <w:rFonts w:ascii="David" w:hAnsi="David"/>
          <w:b/>
          <w:szCs w:val="24"/>
          <w:rtl/>
        </w:rPr>
        <w:t>עד</w:t>
      </w:r>
      <w:r w:rsidRPr="009E76C3">
        <w:rPr>
          <w:rFonts w:ascii="David" w:hAnsi="David"/>
          <w:b/>
          <w:szCs w:val="24"/>
          <w:rtl/>
        </w:rPr>
        <w:t xml:space="preserve"> 50% מהתקציב </w:t>
      </w:r>
      <w:r>
        <w:rPr>
          <w:rFonts w:ascii="David" w:hAnsi="David" w:hint="cs"/>
          <w:b/>
          <w:szCs w:val="24"/>
          <w:rtl/>
        </w:rPr>
        <w:t>המאושר</w:t>
      </w:r>
      <w:r w:rsidRPr="009E76C3">
        <w:rPr>
          <w:rFonts w:ascii="David" w:hAnsi="David"/>
          <w:b/>
          <w:szCs w:val="24"/>
          <w:rtl/>
        </w:rPr>
        <w:t xml:space="preserve"> (</w:t>
      </w:r>
      <w:r>
        <w:rPr>
          <w:rFonts w:ascii="David" w:hAnsi="David" w:hint="cs"/>
          <w:b/>
          <w:szCs w:val="24"/>
          <w:rtl/>
        </w:rPr>
        <w:t>כהגדרת מונח זה להלן</w:t>
      </w:r>
      <w:r w:rsidRPr="009E76C3">
        <w:rPr>
          <w:rFonts w:ascii="David" w:hAnsi="David"/>
          <w:b/>
          <w:szCs w:val="24"/>
          <w:rtl/>
        </w:rPr>
        <w:t>)</w:t>
      </w:r>
      <w:r>
        <w:rPr>
          <w:rFonts w:ascii="David" w:hAnsi="David" w:hint="cs"/>
          <w:b/>
          <w:szCs w:val="24"/>
          <w:rtl/>
        </w:rPr>
        <w:t>,</w:t>
      </w:r>
      <w:r w:rsidRPr="009E76C3">
        <w:rPr>
          <w:rFonts w:ascii="David" w:hAnsi="David"/>
          <w:b/>
          <w:szCs w:val="24"/>
          <w:rtl/>
        </w:rPr>
        <w:t xml:space="preserve"> של המיזם למטרה זו, כאשר תקרת מענק בודד תהיה עד </w:t>
      </w:r>
      <w:r w:rsidRPr="009E76C3">
        <w:rPr>
          <w:rFonts w:ascii="David" w:hAnsi="David" w:hint="eastAsia"/>
          <w:b/>
          <w:szCs w:val="24"/>
          <w:rtl/>
        </w:rPr>
        <w:t>לסך</w:t>
      </w:r>
      <w:r w:rsidRPr="009E76C3">
        <w:rPr>
          <w:rFonts w:ascii="David" w:hAnsi="David"/>
          <w:b/>
          <w:szCs w:val="24"/>
          <w:rtl/>
        </w:rPr>
        <w:t xml:space="preserve"> </w:t>
      </w:r>
      <w:r w:rsidRPr="009E76C3">
        <w:rPr>
          <w:rFonts w:ascii="David" w:hAnsi="David" w:hint="eastAsia"/>
          <w:b/>
          <w:szCs w:val="24"/>
          <w:rtl/>
        </w:rPr>
        <w:t>של</w:t>
      </w:r>
      <w:r w:rsidRPr="009E76C3">
        <w:rPr>
          <w:rFonts w:ascii="David" w:hAnsi="David"/>
          <w:b/>
          <w:szCs w:val="24"/>
          <w:rtl/>
        </w:rPr>
        <w:t xml:space="preserve"> 3,000,000 ₪ בפרויקט</w:t>
      </w:r>
      <w:r>
        <w:rPr>
          <w:rFonts w:ascii="David" w:hAnsi="David" w:hint="cs"/>
          <w:b/>
          <w:szCs w:val="24"/>
          <w:rtl/>
        </w:rPr>
        <w:t>ים</w:t>
      </w:r>
      <w:r w:rsidRPr="009E76C3">
        <w:rPr>
          <w:rFonts w:ascii="David" w:hAnsi="David"/>
          <w:b/>
          <w:szCs w:val="24"/>
          <w:rtl/>
        </w:rPr>
        <w:t xml:space="preserve"> בתחום </w:t>
      </w:r>
      <w:r>
        <w:rPr>
          <w:rFonts w:ascii="David" w:hAnsi="David" w:hint="cs"/>
          <w:b/>
          <w:szCs w:val="24"/>
          <w:rtl/>
        </w:rPr>
        <w:t>התחבורה הנקייה, הגזיפקציה, והאגירה</w:t>
      </w:r>
      <w:r w:rsidRPr="009E76C3">
        <w:rPr>
          <w:rFonts w:ascii="David" w:hAnsi="David"/>
          <w:b/>
          <w:szCs w:val="24"/>
          <w:rtl/>
        </w:rPr>
        <w:t xml:space="preserve"> ו</w:t>
      </w:r>
      <w:r w:rsidRPr="009E76C3">
        <w:rPr>
          <w:rFonts w:ascii="David" w:hAnsi="David" w:hint="eastAsia"/>
          <w:b/>
          <w:szCs w:val="24"/>
          <w:rtl/>
        </w:rPr>
        <w:t>עד</w:t>
      </w:r>
      <w:r w:rsidRPr="009E76C3">
        <w:rPr>
          <w:rFonts w:ascii="David" w:hAnsi="David"/>
          <w:b/>
          <w:szCs w:val="24"/>
          <w:rtl/>
        </w:rPr>
        <w:t xml:space="preserve"> </w:t>
      </w:r>
      <w:r w:rsidRPr="009E76C3">
        <w:rPr>
          <w:rFonts w:ascii="David" w:hAnsi="David" w:hint="eastAsia"/>
          <w:b/>
          <w:szCs w:val="24"/>
          <w:rtl/>
        </w:rPr>
        <w:t>לסך</w:t>
      </w:r>
      <w:r w:rsidRPr="009E76C3">
        <w:rPr>
          <w:rFonts w:ascii="David" w:hAnsi="David"/>
          <w:b/>
          <w:szCs w:val="24"/>
          <w:rtl/>
        </w:rPr>
        <w:t xml:space="preserve"> </w:t>
      </w:r>
      <w:r w:rsidRPr="009E76C3">
        <w:rPr>
          <w:rFonts w:ascii="David" w:hAnsi="David" w:hint="eastAsia"/>
          <w:b/>
          <w:szCs w:val="24"/>
          <w:rtl/>
        </w:rPr>
        <w:t>של</w:t>
      </w:r>
      <w:r w:rsidRPr="009E76C3">
        <w:rPr>
          <w:rFonts w:ascii="David" w:hAnsi="David"/>
          <w:b/>
          <w:szCs w:val="24"/>
          <w:rtl/>
        </w:rPr>
        <w:t xml:space="preserve"> 1,500,000 ₪ ב</w:t>
      </w:r>
      <w:r>
        <w:rPr>
          <w:rFonts w:ascii="David" w:hAnsi="David" w:hint="cs"/>
          <w:b/>
          <w:szCs w:val="24"/>
          <w:rtl/>
        </w:rPr>
        <w:t>פרויקט מה</w:t>
      </w:r>
      <w:r w:rsidRPr="009E76C3">
        <w:rPr>
          <w:rFonts w:ascii="David" w:hAnsi="David"/>
          <w:b/>
          <w:szCs w:val="24"/>
          <w:rtl/>
        </w:rPr>
        <w:t>תחומים האחרים</w:t>
      </w:r>
      <w:r>
        <w:rPr>
          <w:rFonts w:ascii="David" w:hAnsi="David" w:hint="cs"/>
          <w:b/>
          <w:szCs w:val="24"/>
          <w:rtl/>
        </w:rPr>
        <w:t>, הכלולים בקול קורא זה</w:t>
      </w:r>
      <w:r w:rsidRPr="009E76C3">
        <w:rPr>
          <w:rFonts w:ascii="David" w:hAnsi="David"/>
          <w:b/>
          <w:szCs w:val="24"/>
          <w:rtl/>
        </w:rPr>
        <w:t xml:space="preserve">. </w:t>
      </w:r>
      <w:bookmarkStart w:id="17" w:name="_Toc34113990"/>
      <w:bookmarkEnd w:id="16"/>
    </w:p>
    <w:p w14:paraId="11243E81" w14:textId="77777777" w:rsidR="007D3792" w:rsidRDefault="007D3792" w:rsidP="007D3792">
      <w:pPr>
        <w:numPr>
          <w:ilvl w:val="1"/>
          <w:numId w:val="9"/>
        </w:numPr>
        <w:spacing w:before="120" w:after="120" w:line="360" w:lineRule="auto"/>
        <w:ind w:left="736" w:hanging="567"/>
        <w:jc w:val="both"/>
        <w:outlineLvl w:val="0"/>
        <w:rPr>
          <w:rFonts w:ascii="David" w:hAnsi="David"/>
          <w:b/>
          <w:szCs w:val="24"/>
        </w:rPr>
      </w:pPr>
      <w:r w:rsidRPr="00E3231D">
        <w:rPr>
          <w:rFonts w:ascii="David" w:eastAsia="Times New Roman" w:hAnsi="David" w:cs="David"/>
          <w:b/>
          <w:sz w:val="24"/>
          <w:szCs w:val="24"/>
          <w:rtl/>
          <w:lang w:eastAsia="he-IL"/>
        </w:rPr>
        <w:t xml:space="preserve">שיתוף פעולה של גופי תעשיה ואקדמיה שונים במסגרת הפרויקט </w:t>
      </w:r>
      <w:r>
        <w:rPr>
          <w:rFonts w:ascii="David" w:eastAsia="Times New Roman" w:hAnsi="David" w:cs="David" w:hint="cs"/>
          <w:b/>
          <w:sz w:val="24"/>
          <w:szCs w:val="24"/>
          <w:rtl/>
          <w:lang w:eastAsia="he-IL"/>
        </w:rPr>
        <w:t xml:space="preserve">יתאפשר </w:t>
      </w:r>
      <w:r w:rsidRPr="00E3231D">
        <w:rPr>
          <w:rFonts w:ascii="David" w:eastAsia="Times New Roman" w:hAnsi="David" w:cs="David"/>
          <w:b/>
          <w:sz w:val="24"/>
          <w:szCs w:val="24"/>
          <w:rtl/>
          <w:lang w:eastAsia="he-IL"/>
        </w:rPr>
        <w:t>על ידי העסקתם כקבלני משנה בפרויקט</w:t>
      </w:r>
      <w:r w:rsidRPr="00871D97">
        <w:rPr>
          <w:rFonts w:ascii="David" w:hAnsi="David"/>
          <w:b/>
          <w:szCs w:val="24"/>
          <w:rtl/>
        </w:rPr>
        <w:t>.</w:t>
      </w:r>
      <w:bookmarkEnd w:id="17"/>
    </w:p>
    <w:p w14:paraId="367E8D11" w14:textId="77777777" w:rsidR="007D3792" w:rsidRPr="00FA0CE8" w:rsidRDefault="007D3792" w:rsidP="007D3792">
      <w:pPr>
        <w:numPr>
          <w:ilvl w:val="1"/>
          <w:numId w:val="9"/>
        </w:numPr>
        <w:spacing w:before="120" w:after="120" w:line="360" w:lineRule="auto"/>
        <w:ind w:hanging="623"/>
        <w:jc w:val="both"/>
        <w:outlineLvl w:val="0"/>
        <w:rPr>
          <w:rFonts w:ascii="David" w:eastAsia="Times New Roman" w:hAnsi="David" w:cs="David"/>
          <w:b/>
          <w:sz w:val="24"/>
          <w:szCs w:val="24"/>
          <w:rtl/>
          <w:lang w:eastAsia="he-IL"/>
        </w:rPr>
      </w:pPr>
      <w:bookmarkStart w:id="18" w:name="_Toc34113991"/>
      <w:r w:rsidRPr="00262CA6">
        <w:rPr>
          <w:rFonts w:ascii="David" w:eastAsia="Times New Roman" w:hAnsi="David" w:cs="David" w:hint="eastAsia"/>
          <w:b/>
          <w:sz w:val="24"/>
          <w:szCs w:val="24"/>
          <w:rtl/>
          <w:lang w:eastAsia="he-IL"/>
        </w:rPr>
        <w:t>המשרד</w:t>
      </w:r>
      <w:r w:rsidRPr="00262CA6">
        <w:rPr>
          <w:rFonts w:ascii="David" w:eastAsia="Times New Roman" w:hAnsi="David" w:cs="David"/>
          <w:b/>
          <w:sz w:val="24"/>
          <w:szCs w:val="24"/>
          <w:rtl/>
          <w:lang w:eastAsia="he-IL"/>
        </w:rPr>
        <w:t xml:space="preserve"> בשיתוף עם חברת החשמל לישראל בע"מ (להלן: "חברת </w:t>
      </w:r>
      <w:r w:rsidRPr="00262CA6">
        <w:rPr>
          <w:rFonts w:ascii="David" w:eastAsia="Times New Roman" w:hAnsi="David" w:cs="David" w:hint="eastAsia"/>
          <w:b/>
          <w:sz w:val="24"/>
          <w:szCs w:val="24"/>
          <w:rtl/>
          <w:lang w:eastAsia="he-IL"/>
        </w:rPr>
        <w:t>החשמל</w:t>
      </w:r>
      <w:r w:rsidRPr="00262CA6">
        <w:rPr>
          <w:rFonts w:ascii="David" w:eastAsia="Times New Roman" w:hAnsi="David" w:cs="David"/>
          <w:b/>
          <w:sz w:val="24"/>
          <w:szCs w:val="24"/>
          <w:rtl/>
          <w:lang w:eastAsia="he-IL"/>
        </w:rPr>
        <w:t xml:space="preserve">,"חח"י") ייחד משאבים לצורך מימוש פרויקטים במסלול חלוץ </w:t>
      </w:r>
      <w:r w:rsidRPr="00FA0CE8">
        <w:rPr>
          <w:rFonts w:ascii="David" w:eastAsia="Times New Roman" w:hAnsi="David" w:cs="David" w:hint="cs"/>
          <w:b/>
          <w:sz w:val="24"/>
          <w:szCs w:val="24"/>
          <w:rtl/>
          <w:lang w:eastAsia="he-IL"/>
        </w:rPr>
        <w:t>במקטעי</w:t>
      </w:r>
      <w:r w:rsidRPr="00262CA6">
        <w:rPr>
          <w:rFonts w:ascii="David" w:eastAsia="Times New Roman" w:hAnsi="David" w:cs="David"/>
          <w:b/>
          <w:sz w:val="24"/>
          <w:szCs w:val="24"/>
          <w:rtl/>
          <w:lang w:eastAsia="he-IL"/>
        </w:rPr>
        <w:t xml:space="preserve"> חשמל מסוימים הקבועים - ב</w:t>
      </w:r>
      <w:r w:rsidRPr="00262CA6">
        <w:rPr>
          <w:rFonts w:ascii="David" w:eastAsia="Times New Roman" w:hAnsi="David" w:cs="David" w:hint="eastAsia"/>
          <w:b/>
          <w:sz w:val="24"/>
          <w:szCs w:val="24"/>
          <w:rtl/>
          <w:lang w:eastAsia="he-IL"/>
        </w:rPr>
        <w:t>נספח</w:t>
      </w:r>
      <w:r w:rsidRPr="00262CA6">
        <w:rPr>
          <w:rFonts w:ascii="David" w:eastAsia="Times New Roman" w:hAnsi="David" w:cs="David"/>
          <w:b/>
          <w:sz w:val="24"/>
          <w:szCs w:val="24"/>
          <w:rtl/>
          <w:lang w:eastAsia="he-IL"/>
        </w:rPr>
        <w:t xml:space="preserve"> </w:t>
      </w:r>
      <w:r w:rsidRPr="00262CA6">
        <w:rPr>
          <w:rFonts w:ascii="David" w:eastAsia="Times New Roman" w:hAnsi="David" w:cs="David" w:hint="eastAsia"/>
          <w:b/>
          <w:sz w:val="24"/>
          <w:szCs w:val="24"/>
          <w:rtl/>
          <w:lang w:eastAsia="he-IL"/>
        </w:rPr>
        <w:t>יח</w:t>
      </w:r>
      <w:r w:rsidRPr="00262CA6">
        <w:rPr>
          <w:rFonts w:ascii="David" w:eastAsia="Times New Roman" w:hAnsi="David" w:cs="David"/>
          <w:b/>
          <w:sz w:val="24"/>
          <w:szCs w:val="24"/>
          <w:rtl/>
          <w:lang w:eastAsia="he-IL"/>
        </w:rPr>
        <w:t xml:space="preserve">' </w:t>
      </w:r>
      <w:r w:rsidRPr="00262CA6">
        <w:rPr>
          <w:rFonts w:ascii="David" w:eastAsia="Times New Roman" w:hAnsi="David" w:cs="David" w:hint="eastAsia"/>
          <w:b/>
          <w:sz w:val="24"/>
          <w:szCs w:val="24"/>
          <w:rtl/>
          <w:lang w:eastAsia="he-IL"/>
        </w:rPr>
        <w:t>נושאים</w:t>
      </w:r>
      <w:r w:rsidRPr="00262CA6">
        <w:rPr>
          <w:rFonts w:ascii="David" w:eastAsia="Times New Roman" w:hAnsi="David" w:cs="David"/>
          <w:b/>
          <w:sz w:val="24"/>
          <w:szCs w:val="24"/>
          <w:rtl/>
          <w:lang w:eastAsia="he-IL"/>
        </w:rPr>
        <w:t xml:space="preserve"> הנוגעים לחלוקה והולכה בהקשר של סעיפים</w:t>
      </w:r>
      <w:r w:rsidRPr="00FA0CE8">
        <w:rPr>
          <w:rFonts w:ascii="David" w:eastAsia="Times New Roman" w:hAnsi="David" w:cs="David" w:hint="cs"/>
          <w:b/>
          <w:sz w:val="24"/>
          <w:szCs w:val="24"/>
          <w:rtl/>
          <w:lang w:eastAsia="he-IL"/>
        </w:rPr>
        <w:t xml:space="preserve"> </w:t>
      </w:r>
      <w:r w:rsidRPr="00FA0CE8">
        <w:rPr>
          <w:rFonts w:ascii="David" w:eastAsia="Times New Roman" w:hAnsi="David" w:cs="David"/>
          <w:b/>
          <w:sz w:val="24"/>
          <w:szCs w:val="24"/>
          <w:rtl/>
          <w:lang w:eastAsia="he-IL"/>
        </w:rPr>
        <w:t>1 (ג) (ז) (ח), 2 (ב) (ג) (ד) (ה), 3 (א) (ב), 4 (א) (ב) (ג) (ד), 5 (א) (ב) (ג) (ד) (ה) (ז) (ח) (ט) (י), 7 (א) (ב) (ג) (ד) (ו), 11 (ב) , ואשר יכול ומטרתם תהיה, בין היתר, לבחון ממשקים בין הפרויקטים לחח"י</w:t>
      </w:r>
      <w:r w:rsidRPr="00FA0CE8">
        <w:rPr>
          <w:rFonts w:ascii="David" w:eastAsia="Times New Roman" w:hAnsi="David" w:cs="David" w:hint="cs"/>
          <w:b/>
          <w:sz w:val="24"/>
          <w:szCs w:val="24"/>
          <w:rtl/>
          <w:lang w:eastAsia="he-IL"/>
        </w:rPr>
        <w:t xml:space="preserve"> </w:t>
      </w:r>
      <w:r w:rsidRPr="00FA0CE8">
        <w:rPr>
          <w:rFonts w:ascii="David" w:eastAsia="Times New Roman" w:hAnsi="David" w:cs="David"/>
          <w:b/>
          <w:sz w:val="24"/>
          <w:szCs w:val="24"/>
          <w:rtl/>
          <w:lang w:eastAsia="he-IL"/>
        </w:rPr>
        <w:t xml:space="preserve"> בכובעה כבעלת רישיונות ספק שירות חיוני..</w:t>
      </w:r>
    </w:p>
    <w:p w14:paraId="2FF6937A"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b/>
          <w:sz w:val="24"/>
          <w:szCs w:val="24"/>
          <w:lang w:eastAsia="he-IL"/>
        </w:rPr>
      </w:pPr>
      <w:r w:rsidRPr="00B567E7">
        <w:rPr>
          <w:rFonts w:ascii="David" w:eastAsia="Times New Roman" w:hAnsi="David" w:cs="David"/>
          <w:b/>
          <w:sz w:val="24"/>
          <w:szCs w:val="24"/>
          <w:rtl/>
          <w:lang w:eastAsia="he-IL"/>
        </w:rPr>
        <w:t>במסגרת שיתופי פעולה</w:t>
      </w:r>
      <w:r>
        <w:rPr>
          <w:rFonts w:ascii="David" w:eastAsia="Times New Roman" w:hAnsi="David" w:cs="David" w:hint="cs"/>
          <w:b/>
          <w:sz w:val="24"/>
          <w:szCs w:val="24"/>
          <w:rtl/>
          <w:lang w:eastAsia="he-IL"/>
        </w:rPr>
        <w:t xml:space="preserve">, </w:t>
      </w:r>
      <w:r w:rsidRPr="00B567E7">
        <w:rPr>
          <w:rFonts w:ascii="David" w:eastAsia="Times New Roman" w:hAnsi="David" w:cs="David" w:hint="cs"/>
          <w:b/>
          <w:sz w:val="24"/>
          <w:szCs w:val="24"/>
          <w:rtl/>
          <w:lang w:eastAsia="he-IL"/>
        </w:rPr>
        <w:t xml:space="preserve">לרבות שיתופי פעולה </w:t>
      </w:r>
      <w:r w:rsidRPr="00B567E7">
        <w:rPr>
          <w:rFonts w:ascii="David" w:eastAsia="Times New Roman" w:hAnsi="David" w:cs="David"/>
          <w:b/>
          <w:sz w:val="24"/>
          <w:szCs w:val="24"/>
          <w:rtl/>
          <w:lang w:eastAsia="he-IL"/>
        </w:rPr>
        <w:t>בינלאומיים של המשרד</w:t>
      </w:r>
      <w:r>
        <w:rPr>
          <w:rFonts w:ascii="David" w:eastAsia="Times New Roman" w:hAnsi="David" w:cs="David" w:hint="cs"/>
          <w:b/>
          <w:sz w:val="24"/>
          <w:szCs w:val="24"/>
          <w:rtl/>
          <w:lang w:eastAsia="he-IL"/>
        </w:rPr>
        <w:t xml:space="preserve">, </w:t>
      </w:r>
      <w:r w:rsidRPr="00B567E7">
        <w:rPr>
          <w:rFonts w:ascii="David" w:eastAsia="Times New Roman" w:hAnsi="David" w:cs="David"/>
          <w:b/>
          <w:sz w:val="24"/>
          <w:szCs w:val="24"/>
          <w:rtl/>
          <w:lang w:eastAsia="he-IL"/>
        </w:rPr>
        <w:t>תתאפשר הגשה של הצעות</w:t>
      </w:r>
      <w:r>
        <w:rPr>
          <w:rFonts w:ascii="David" w:eastAsia="Times New Roman" w:hAnsi="David" w:cs="David" w:hint="cs"/>
          <w:b/>
          <w:sz w:val="24"/>
          <w:szCs w:val="24"/>
          <w:rtl/>
          <w:lang w:eastAsia="he-IL"/>
        </w:rPr>
        <w:t xml:space="preserve"> לשיתוף פעולה כדוגמת</w:t>
      </w:r>
      <w:r w:rsidRPr="00B567E7">
        <w:rPr>
          <w:rFonts w:ascii="David" w:eastAsia="Times New Roman" w:hAnsi="David" w:cs="David"/>
          <w:b/>
          <w:sz w:val="24"/>
          <w:szCs w:val="24"/>
          <w:rtl/>
          <w:lang w:eastAsia="he-IL"/>
        </w:rPr>
        <w:t>:</w:t>
      </w:r>
      <w:r w:rsidRPr="00B567E7">
        <w:rPr>
          <w:rFonts w:ascii="David" w:eastAsia="Times New Roman" w:hAnsi="David" w:cs="David" w:hint="cs"/>
          <w:b/>
          <w:sz w:val="24"/>
          <w:szCs w:val="24"/>
          <w:rtl/>
          <w:lang w:eastAsia="he-IL"/>
        </w:rPr>
        <w:t xml:space="preserve"> </w:t>
      </w:r>
      <w:r w:rsidRPr="00B567E7">
        <w:rPr>
          <w:rFonts w:ascii="David" w:eastAsia="Times New Roman" w:hAnsi="David" w:cs="David"/>
          <w:b/>
          <w:sz w:val="24"/>
          <w:szCs w:val="24"/>
          <w:lang w:eastAsia="he-IL"/>
        </w:rPr>
        <w:t>Solar Era-net, Smart grid Era-net, CSP Era-Net, Water JPI</w:t>
      </w:r>
      <w:bookmarkStart w:id="19" w:name="_Toc34113994"/>
      <w:bookmarkEnd w:id="18"/>
      <w:r>
        <w:rPr>
          <w:rFonts w:ascii="David" w:eastAsia="Times New Roman" w:hAnsi="David" w:cs="David"/>
          <w:b/>
          <w:sz w:val="24"/>
          <w:szCs w:val="24"/>
          <w:lang w:eastAsia="he-IL"/>
        </w:rPr>
        <w:t>,</w:t>
      </w:r>
      <w:r>
        <w:rPr>
          <w:rFonts w:ascii="David" w:eastAsia="Times New Roman" w:hAnsi="David" w:cs="David" w:hint="cs"/>
          <w:b/>
          <w:sz w:val="24"/>
          <w:szCs w:val="24"/>
          <w:rtl/>
          <w:lang w:eastAsia="he-IL"/>
        </w:rPr>
        <w:t xml:space="preserve"> </w:t>
      </w:r>
      <w:r>
        <w:rPr>
          <w:rFonts w:ascii="David" w:eastAsia="Times New Roman" w:hAnsi="David" w:cs="David"/>
          <w:b/>
          <w:sz w:val="24"/>
          <w:szCs w:val="24"/>
          <w:lang w:eastAsia="he-IL"/>
        </w:rPr>
        <w:t xml:space="preserve">Horizon Europe Missions, CETP, M Era-net </w:t>
      </w:r>
      <w:r w:rsidRPr="00B567E7">
        <w:rPr>
          <w:rFonts w:ascii="David" w:eastAsia="Times New Roman" w:hAnsi="David" w:cs="David" w:hint="cs"/>
          <w:b/>
          <w:sz w:val="24"/>
          <w:szCs w:val="24"/>
          <w:rtl/>
          <w:lang w:eastAsia="he-IL"/>
        </w:rPr>
        <w:t>.</w:t>
      </w:r>
      <w:r w:rsidRPr="00B567E7">
        <w:rPr>
          <w:rFonts w:ascii="David" w:eastAsia="Times New Roman" w:hAnsi="David" w:cs="David" w:hint="cs"/>
          <w:b/>
          <w:sz w:val="24"/>
          <w:szCs w:val="24"/>
          <w:lang w:eastAsia="he-IL"/>
        </w:rPr>
        <w:t xml:space="preserve"> </w:t>
      </w:r>
    </w:p>
    <w:p w14:paraId="2184820B" w14:textId="77777777" w:rsidR="007D3792" w:rsidRPr="00262CA6" w:rsidRDefault="007D3792" w:rsidP="007D3792">
      <w:pPr>
        <w:numPr>
          <w:ilvl w:val="1"/>
          <w:numId w:val="9"/>
        </w:numPr>
        <w:spacing w:before="120" w:after="120" w:line="360" w:lineRule="auto"/>
        <w:ind w:left="736" w:hanging="567"/>
        <w:jc w:val="both"/>
        <w:outlineLvl w:val="0"/>
        <w:rPr>
          <w:rFonts w:ascii="David" w:hAnsi="David" w:cs="David"/>
          <w:color w:val="000000" w:themeColor="text1"/>
          <w:szCs w:val="24"/>
          <w:rtl/>
        </w:rPr>
      </w:pPr>
      <w:r w:rsidRPr="00262CA6">
        <w:rPr>
          <w:rFonts w:ascii="David" w:hAnsi="David" w:cs="David" w:hint="eastAsia"/>
          <w:color w:val="000000" w:themeColor="text1"/>
          <w:szCs w:val="24"/>
          <w:rtl/>
        </w:rPr>
        <w:t>במסגרת</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קול</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קורא</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זה</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שותפים</w:t>
      </w:r>
      <w:r w:rsidRPr="00262CA6">
        <w:rPr>
          <w:rFonts w:ascii="David" w:hAnsi="David" w:cs="David"/>
          <w:color w:val="000000" w:themeColor="text1"/>
          <w:szCs w:val="24"/>
          <w:rtl/>
        </w:rPr>
        <w:t xml:space="preserve"> משרדי </w:t>
      </w:r>
      <w:r w:rsidRPr="00262CA6">
        <w:rPr>
          <w:rFonts w:ascii="David" w:hAnsi="David" w:cs="David" w:hint="eastAsia"/>
          <w:color w:val="000000" w:themeColor="text1"/>
          <w:szCs w:val="24"/>
          <w:rtl/>
        </w:rPr>
        <w:t>ממשלה</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וגורמים</w:t>
      </w:r>
      <w:r w:rsidRPr="00262CA6">
        <w:rPr>
          <w:rFonts w:ascii="David" w:hAnsi="David" w:cs="David"/>
          <w:color w:val="000000" w:themeColor="text1"/>
          <w:szCs w:val="24"/>
          <w:rtl/>
        </w:rPr>
        <w:t xml:space="preserve"> ממשלתיים, ש</w:t>
      </w:r>
      <w:r w:rsidRPr="00262CA6">
        <w:rPr>
          <w:rFonts w:ascii="David" w:hAnsi="David" w:cs="David" w:hint="eastAsia"/>
          <w:color w:val="000000" w:themeColor="text1"/>
          <w:szCs w:val="24"/>
          <w:rtl/>
        </w:rPr>
        <w:t>יחד</w:t>
      </w:r>
      <w:r w:rsidRPr="00262CA6">
        <w:rPr>
          <w:rFonts w:ascii="David" w:hAnsi="David" w:cs="David"/>
          <w:color w:val="000000" w:themeColor="text1"/>
          <w:szCs w:val="24"/>
          <w:rtl/>
        </w:rPr>
        <w:t xml:space="preserve"> עם המשרד </w:t>
      </w:r>
      <w:r w:rsidRPr="00262CA6">
        <w:rPr>
          <w:rFonts w:ascii="David" w:hAnsi="David" w:cs="David" w:hint="eastAsia"/>
          <w:color w:val="000000" w:themeColor="text1"/>
          <w:szCs w:val="24"/>
          <w:rtl/>
        </w:rPr>
        <w:t>יהיו</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שותפים</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בהליך</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השיפוט</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ובליווי</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המחקר</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לכל</w:t>
      </w:r>
      <w:r w:rsidRPr="00262CA6">
        <w:rPr>
          <w:rFonts w:ascii="David" w:hAnsi="David" w:cs="David"/>
          <w:color w:val="000000" w:themeColor="text1"/>
          <w:szCs w:val="24"/>
          <w:rtl/>
        </w:rPr>
        <w:t xml:space="preserve"> </w:t>
      </w:r>
      <w:r w:rsidRPr="00262CA6">
        <w:rPr>
          <w:rFonts w:ascii="David" w:hAnsi="David" w:cs="David" w:hint="eastAsia"/>
          <w:color w:val="000000" w:themeColor="text1"/>
          <w:szCs w:val="24"/>
          <w:rtl/>
        </w:rPr>
        <w:t>אורכו</w:t>
      </w:r>
      <w:r w:rsidRPr="00262CA6">
        <w:rPr>
          <w:rFonts w:ascii="David" w:hAnsi="David" w:cs="David"/>
          <w:color w:val="000000" w:themeColor="text1"/>
          <w:szCs w:val="24"/>
          <w:rtl/>
        </w:rPr>
        <w:t xml:space="preserve">, </w:t>
      </w:r>
      <w:r>
        <w:rPr>
          <w:rFonts w:ascii="David" w:hAnsi="David" w:cs="David" w:hint="cs"/>
          <w:color w:val="000000" w:themeColor="text1"/>
          <w:szCs w:val="24"/>
          <w:rtl/>
        </w:rPr>
        <w:t>בהתאם לתכנית שתאושר, התחומים ושיתופי הפעולה מובאים להלן</w:t>
      </w:r>
      <w:r w:rsidRPr="00262CA6">
        <w:rPr>
          <w:rFonts w:ascii="David" w:hAnsi="David" w:cs="David"/>
          <w:color w:val="000000" w:themeColor="text1"/>
          <w:szCs w:val="24"/>
          <w:rtl/>
        </w:rPr>
        <w:t xml:space="preserve">: </w:t>
      </w:r>
    </w:p>
    <w:p w14:paraId="0A9DCA56" w14:textId="7B0281B9" w:rsidR="00050A31" w:rsidRPr="00A60048" w:rsidRDefault="00050A31" w:rsidP="009E51AC">
      <w:pPr>
        <w:numPr>
          <w:ilvl w:val="2"/>
          <w:numId w:val="9"/>
        </w:numPr>
        <w:spacing w:before="120" w:after="120" w:line="360" w:lineRule="auto"/>
        <w:jc w:val="both"/>
        <w:outlineLvl w:val="0"/>
        <w:rPr>
          <w:ins w:id="20" w:author="יעל הרמן" w:date="2022-07-18T10:39:00Z"/>
          <w:rFonts w:ascii="David" w:hAnsi="David"/>
          <w:color w:val="000000" w:themeColor="text1"/>
          <w:szCs w:val="24"/>
        </w:rPr>
      </w:pPr>
      <w:ins w:id="21" w:author="יעל הרמן" w:date="2022-07-18T10:40:00Z">
        <w:r>
          <w:rPr>
            <w:rFonts w:ascii="David" w:eastAsia="Times New Roman" w:hAnsi="David" w:cs="David" w:hint="cs"/>
            <w:b/>
            <w:sz w:val="24"/>
            <w:szCs w:val="24"/>
            <w:rtl/>
            <w:lang w:eastAsia="he-IL"/>
          </w:rPr>
          <w:t xml:space="preserve"> ב</w:t>
        </w:r>
      </w:ins>
      <w:r w:rsidR="007D3792" w:rsidRPr="00262CA6">
        <w:rPr>
          <w:rFonts w:ascii="David" w:eastAsia="Times New Roman" w:hAnsi="David" w:cs="David" w:hint="eastAsia"/>
          <w:b/>
          <w:sz w:val="24"/>
          <w:szCs w:val="24"/>
          <w:rtl/>
          <w:lang w:eastAsia="he-IL"/>
        </w:rPr>
        <w:t>תחום</w:t>
      </w:r>
      <w:r w:rsidR="007D3792" w:rsidRPr="00FE39A3">
        <w:rPr>
          <w:rFonts w:ascii="David" w:hAnsi="David" w:cs="David"/>
          <w:color w:val="000000" w:themeColor="text1"/>
          <w:sz w:val="24"/>
          <w:szCs w:val="24"/>
          <w:rtl/>
        </w:rPr>
        <w:t xml:space="preserve"> </w:t>
      </w:r>
      <w:r w:rsidR="007D3792" w:rsidRPr="00FE39A3">
        <w:rPr>
          <w:rFonts w:ascii="David" w:hAnsi="David" w:cs="David"/>
          <w:color w:val="000000" w:themeColor="text1"/>
          <w:sz w:val="24"/>
          <w:szCs w:val="24"/>
        </w:rPr>
        <w:t>Water-Energy-Food Ecosystems</w:t>
      </w:r>
      <w:r w:rsidR="007D3792" w:rsidRPr="00FE39A3">
        <w:rPr>
          <w:rFonts w:ascii="David" w:hAnsi="David" w:cs="David"/>
          <w:color w:val="000000" w:themeColor="text1"/>
          <w:sz w:val="24"/>
          <w:szCs w:val="24"/>
          <w:rtl/>
        </w:rPr>
        <w:t xml:space="preserve"> </w:t>
      </w:r>
      <w:r w:rsidR="007D3792">
        <w:rPr>
          <w:rFonts w:ascii="David" w:hAnsi="David" w:cs="David" w:hint="cs"/>
          <w:color w:val="000000" w:themeColor="text1"/>
          <w:sz w:val="24"/>
          <w:szCs w:val="24"/>
          <w:rtl/>
        </w:rPr>
        <w:t>ב</w:t>
      </w:r>
      <w:r w:rsidR="007D3792" w:rsidRPr="00FE39A3">
        <w:rPr>
          <w:rFonts w:ascii="David" w:hAnsi="David" w:cs="David"/>
          <w:color w:val="000000" w:themeColor="text1"/>
          <w:sz w:val="24"/>
          <w:szCs w:val="24"/>
          <w:rtl/>
        </w:rPr>
        <w:t>קול קורא</w:t>
      </w:r>
      <w:r w:rsidR="007D3792">
        <w:rPr>
          <w:rFonts w:ascii="David" w:hAnsi="David" w:cs="David" w:hint="cs"/>
          <w:color w:val="000000" w:themeColor="text1"/>
          <w:sz w:val="24"/>
          <w:szCs w:val="24"/>
          <w:rtl/>
        </w:rPr>
        <w:t>,</w:t>
      </w:r>
      <w:r w:rsidR="007D3792" w:rsidRPr="00FE39A3">
        <w:rPr>
          <w:rFonts w:ascii="David" w:hAnsi="David" w:cs="David"/>
          <w:color w:val="000000" w:themeColor="text1"/>
          <w:sz w:val="24"/>
          <w:szCs w:val="24"/>
          <w:rtl/>
        </w:rPr>
        <w:t xml:space="preserve"> </w:t>
      </w:r>
      <w:r w:rsidR="007D3792">
        <w:rPr>
          <w:rFonts w:ascii="David" w:hAnsi="David" w:cs="David" w:hint="cs"/>
          <w:color w:val="000000" w:themeColor="text1"/>
          <w:sz w:val="24"/>
          <w:szCs w:val="24"/>
          <w:rtl/>
        </w:rPr>
        <w:t>שותפים</w:t>
      </w:r>
      <w:r w:rsidR="007D3792" w:rsidRPr="00FE39A3">
        <w:rPr>
          <w:rFonts w:ascii="David" w:hAnsi="David" w:cs="David"/>
          <w:color w:val="000000" w:themeColor="text1"/>
          <w:sz w:val="24"/>
          <w:szCs w:val="24"/>
          <w:rtl/>
        </w:rPr>
        <w:t xml:space="preserve"> </w:t>
      </w:r>
      <w:r w:rsidR="007D3792">
        <w:rPr>
          <w:rFonts w:ascii="David" w:hAnsi="David" w:cs="David" w:hint="cs"/>
          <w:color w:val="000000" w:themeColor="text1"/>
          <w:sz w:val="24"/>
          <w:szCs w:val="24"/>
          <w:rtl/>
        </w:rPr>
        <w:t xml:space="preserve">המשרד </w:t>
      </w:r>
      <w:r w:rsidR="007D3792" w:rsidRPr="00FE39A3">
        <w:rPr>
          <w:rFonts w:ascii="David" w:hAnsi="David" w:cs="David"/>
          <w:color w:val="000000" w:themeColor="text1"/>
          <w:sz w:val="24"/>
          <w:szCs w:val="24"/>
          <w:rtl/>
        </w:rPr>
        <w:t>להגנת הסביבה, משרד המדע ומשרד החקלאות</w:t>
      </w:r>
      <w:ins w:id="22" w:author="יעל הרמן" w:date="2022-07-18T10:37:00Z">
        <w:r>
          <w:rPr>
            <w:rFonts w:ascii="David" w:hAnsi="David" w:cs="David" w:hint="cs"/>
            <w:color w:val="000000" w:themeColor="text1"/>
            <w:sz w:val="24"/>
            <w:szCs w:val="24"/>
            <w:rtl/>
          </w:rPr>
          <w:t xml:space="preserve"> (</w:t>
        </w:r>
      </w:ins>
      <w:r w:rsidRPr="00AF187C">
        <w:rPr>
          <w:rFonts w:ascii="David" w:hAnsi="David" w:cs="David"/>
          <w:color w:val="000000" w:themeColor="text1"/>
          <w:sz w:val="24"/>
          <w:szCs w:val="24"/>
        </w:rPr>
        <w:fldChar w:fldCharType="begin"/>
      </w:r>
      <w:r w:rsidRPr="00050A31">
        <w:rPr>
          <w:rFonts w:ascii="David" w:hAnsi="David" w:cs="David"/>
          <w:color w:val="000000" w:themeColor="text1"/>
          <w:sz w:val="24"/>
          <w:szCs w:val="24"/>
        </w:rPr>
        <w:instrText xml:space="preserve"> HYPERLINK "mailto:vinnie2@volcani.agri.gov.il" </w:instrText>
      </w:r>
      <w:r w:rsidRPr="00AF187C">
        <w:rPr>
          <w:rFonts w:ascii="David" w:hAnsi="David" w:cs="David"/>
          <w:color w:val="000000" w:themeColor="text1"/>
          <w:sz w:val="24"/>
          <w:szCs w:val="24"/>
        </w:rPr>
        <w:fldChar w:fldCharType="separate"/>
      </w:r>
      <w:ins w:id="23" w:author="יעל הרמן" w:date="2022-07-18T10:37:00Z">
        <w:r w:rsidRPr="00050A31">
          <w:rPr>
            <w:rStyle w:val="Hyperlink"/>
            <w:rFonts w:ascii="David" w:hAnsi="David" w:cs="David"/>
            <w:sz w:val="24"/>
            <w:szCs w:val="24"/>
          </w:rPr>
          <w:t>vinnie2@volcani.agri.gov.il</w:t>
        </w:r>
      </w:ins>
      <w:ins w:id="24" w:author="יעל הרמן" w:date="2022-07-18T10:38:00Z">
        <w:r w:rsidRPr="00AF187C">
          <w:rPr>
            <w:rFonts w:ascii="David" w:hAnsi="David" w:cs="David"/>
            <w:color w:val="000000" w:themeColor="text1"/>
            <w:sz w:val="24"/>
            <w:szCs w:val="24"/>
          </w:rPr>
          <w:fldChar w:fldCharType="end"/>
        </w:r>
      </w:ins>
      <w:ins w:id="25" w:author="יעל הרמן" w:date="2022-07-18T10:39:00Z">
        <w:r w:rsidRPr="009E51AC">
          <w:rPr>
            <w:rFonts w:ascii="David" w:hAnsi="David" w:cs="David"/>
            <w:color w:val="000000" w:themeColor="text1"/>
            <w:sz w:val="24"/>
            <w:szCs w:val="24"/>
          </w:rPr>
          <w:t xml:space="preserve">, </w:t>
        </w:r>
      </w:ins>
      <w:ins w:id="26" w:author="יעל הרמן" w:date="2022-07-18T10:42:00Z">
        <w:r>
          <w:rPr>
            <w:rFonts w:ascii="David" w:hAnsi="David" w:cs="David"/>
            <w:color w:val="000000" w:themeColor="text1"/>
            <w:sz w:val="24"/>
            <w:szCs w:val="24"/>
          </w:rPr>
          <w:fldChar w:fldCharType="begin"/>
        </w:r>
        <w:r>
          <w:rPr>
            <w:rFonts w:ascii="David" w:hAnsi="David" w:cs="David"/>
            <w:color w:val="000000" w:themeColor="text1"/>
            <w:sz w:val="24"/>
            <w:szCs w:val="24"/>
          </w:rPr>
          <w:instrText xml:space="preserve"> HYPERLINK "mailto:</w:instrText>
        </w:r>
      </w:ins>
      <w:ins w:id="27" w:author="יעל הרמן" w:date="2022-07-18T10:39:00Z">
        <w:r w:rsidRPr="00050A31">
          <w:rPr>
            <w:rFonts w:ascii="David" w:hAnsi="David" w:cs="David"/>
            <w:color w:val="000000" w:themeColor="text1"/>
            <w:sz w:val="24"/>
            <w:szCs w:val="24"/>
          </w:rPr>
          <w:instrText>orna@sviva.gov.il</w:instrText>
        </w:r>
      </w:ins>
      <w:ins w:id="28" w:author="יעל הרמן" w:date="2022-07-18T10:42:00Z">
        <w:r>
          <w:rPr>
            <w:rFonts w:ascii="David" w:hAnsi="David" w:cs="David"/>
            <w:color w:val="000000" w:themeColor="text1"/>
            <w:sz w:val="24"/>
            <w:szCs w:val="24"/>
          </w:rPr>
          <w:instrText xml:space="preserve">" </w:instrText>
        </w:r>
        <w:r>
          <w:rPr>
            <w:rFonts w:ascii="David" w:hAnsi="David" w:cs="David"/>
            <w:color w:val="000000" w:themeColor="text1"/>
            <w:sz w:val="24"/>
            <w:szCs w:val="24"/>
          </w:rPr>
          <w:fldChar w:fldCharType="separate"/>
        </w:r>
      </w:ins>
      <w:ins w:id="29" w:author="יעל הרמן" w:date="2022-07-18T10:39:00Z">
        <w:r w:rsidRPr="00A60048">
          <w:rPr>
            <w:rStyle w:val="Hyperlink"/>
          </w:rPr>
          <w:t>orna@sviva.gov.il</w:t>
        </w:r>
      </w:ins>
      <w:ins w:id="30" w:author="יעל הרמן" w:date="2022-07-18T10:42:00Z">
        <w:r>
          <w:rPr>
            <w:rFonts w:ascii="David" w:hAnsi="David" w:cs="David"/>
            <w:color w:val="000000" w:themeColor="text1"/>
            <w:sz w:val="24"/>
            <w:szCs w:val="24"/>
          </w:rPr>
          <w:fldChar w:fldCharType="end"/>
        </w:r>
        <w:r>
          <w:rPr>
            <w:rFonts w:ascii="David" w:hAnsi="David" w:cs="David"/>
            <w:color w:val="000000" w:themeColor="text1"/>
            <w:sz w:val="24"/>
            <w:szCs w:val="24"/>
          </w:rPr>
          <w:t xml:space="preserve"> </w:t>
        </w:r>
      </w:ins>
    </w:p>
    <w:p w14:paraId="737DA7D9" w14:textId="2A19CADE" w:rsidR="007D3792" w:rsidRPr="00016D2B" w:rsidDel="00050A31" w:rsidRDefault="00050A31" w:rsidP="00A60048">
      <w:pPr>
        <w:numPr>
          <w:ilvl w:val="2"/>
          <w:numId w:val="9"/>
        </w:numPr>
        <w:spacing w:before="120" w:after="120" w:line="360" w:lineRule="auto"/>
        <w:ind w:left="1303" w:hanging="567"/>
        <w:jc w:val="both"/>
        <w:outlineLvl w:val="0"/>
        <w:rPr>
          <w:del w:id="31" w:author="יעל הרמן" w:date="2022-07-18T10:39:00Z"/>
          <w:rFonts w:ascii="David" w:hAnsi="David"/>
          <w:color w:val="000000" w:themeColor="text1"/>
          <w:szCs w:val="24"/>
        </w:rPr>
      </w:pPr>
      <w:ins w:id="32" w:author="יעל הרמן" w:date="2022-07-18T10:39:00Z">
        <w:r w:rsidRPr="009E51AC">
          <w:rPr>
            <w:rFonts w:ascii="David" w:hAnsi="David" w:cs="David"/>
            <w:color w:val="000000" w:themeColor="text1"/>
            <w:sz w:val="24"/>
            <w:szCs w:val="24"/>
          </w:rPr>
          <w:t xml:space="preserve"> </w:t>
        </w:r>
      </w:ins>
      <w:del w:id="33" w:author="יעל הרמן" w:date="2022-07-18T10:39:00Z">
        <w:r w:rsidR="007D3792" w:rsidRPr="00050A31" w:rsidDel="00050A31">
          <w:rPr>
            <w:rFonts w:ascii="David" w:hAnsi="David" w:cs="David"/>
            <w:color w:val="000000" w:themeColor="text1"/>
            <w:sz w:val="24"/>
            <w:szCs w:val="24"/>
            <w:rtl/>
          </w:rPr>
          <w:delText xml:space="preserve">. </w:delText>
        </w:r>
      </w:del>
    </w:p>
    <w:p w14:paraId="369D3774" w14:textId="6D3CF965" w:rsidR="007D3792" w:rsidRPr="00050A31" w:rsidRDefault="007D3792" w:rsidP="00A60048">
      <w:pPr>
        <w:numPr>
          <w:ilvl w:val="2"/>
          <w:numId w:val="9"/>
        </w:numPr>
        <w:spacing w:before="120" w:after="120" w:line="360" w:lineRule="auto"/>
        <w:jc w:val="both"/>
        <w:outlineLvl w:val="0"/>
        <w:rPr>
          <w:rFonts w:ascii="David" w:hAnsi="David" w:cs="David"/>
          <w:color w:val="000000" w:themeColor="text1"/>
          <w:sz w:val="24"/>
          <w:szCs w:val="24"/>
          <w:rtl/>
        </w:rPr>
      </w:pPr>
      <w:del w:id="34" w:author="יעל הרמן" w:date="2022-07-18T10:40:00Z">
        <w:r w:rsidRPr="009E51AC" w:rsidDel="00050A31">
          <w:rPr>
            <w:rFonts w:ascii="David" w:hAnsi="David" w:cs="David" w:hint="eastAsia"/>
            <w:color w:val="000000" w:themeColor="text1"/>
            <w:sz w:val="24"/>
            <w:szCs w:val="24"/>
            <w:rtl/>
          </w:rPr>
          <w:delText>ב</w:delText>
        </w:r>
      </w:del>
      <w:ins w:id="35" w:author="יעל הרמן" w:date="2022-07-18T10:40:00Z">
        <w:r w:rsidR="00050A31">
          <w:rPr>
            <w:rFonts w:ascii="David" w:hAnsi="David" w:cs="David" w:hint="cs"/>
            <w:color w:val="000000" w:themeColor="text1"/>
            <w:sz w:val="24"/>
            <w:szCs w:val="24"/>
            <w:rtl/>
          </w:rPr>
          <w:t>ב</w:t>
        </w:r>
      </w:ins>
      <w:r w:rsidRPr="009E51AC">
        <w:rPr>
          <w:rFonts w:ascii="David" w:hAnsi="David" w:cs="David" w:hint="eastAsia"/>
          <w:color w:val="000000" w:themeColor="text1"/>
          <w:sz w:val="24"/>
          <w:szCs w:val="24"/>
          <w:rtl/>
        </w:rPr>
        <w:t>תחומים</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הקשורים</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לסביבה</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חקלאות</w:t>
      </w:r>
      <w:r w:rsidRPr="00050A31">
        <w:rPr>
          <w:rFonts w:ascii="David" w:hAnsi="David" w:cs="David"/>
          <w:color w:val="000000" w:themeColor="text1"/>
          <w:sz w:val="24"/>
          <w:szCs w:val="24"/>
          <w:rtl/>
        </w:rPr>
        <w:t xml:space="preserve"> ואנרגיה, </w:t>
      </w:r>
      <w:r w:rsidRPr="00050A31">
        <w:rPr>
          <w:rFonts w:ascii="David" w:hAnsi="David" w:cs="David" w:hint="eastAsia"/>
          <w:color w:val="000000" w:themeColor="text1"/>
          <w:sz w:val="24"/>
          <w:szCs w:val="24"/>
          <w:rtl/>
        </w:rPr>
        <w:t>שותפים</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משרד</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החקלאות</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המשרד</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להגנת</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הסביבה</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רט</w:t>
      </w:r>
      <w:r w:rsidRPr="00050A31">
        <w:rPr>
          <w:rFonts w:ascii="David" w:hAnsi="David" w:cs="David"/>
          <w:color w:val="000000" w:themeColor="text1"/>
          <w:sz w:val="24"/>
          <w:szCs w:val="24"/>
          <w:rtl/>
        </w:rPr>
        <w:t>"</w:t>
      </w:r>
      <w:r w:rsidRPr="00050A31">
        <w:rPr>
          <w:rFonts w:ascii="David" w:hAnsi="David" w:cs="David" w:hint="eastAsia"/>
          <w:color w:val="000000" w:themeColor="text1"/>
          <w:sz w:val="24"/>
          <w:szCs w:val="24"/>
          <w:rtl/>
        </w:rPr>
        <w:t>ג</w:t>
      </w:r>
      <w:r w:rsidRPr="00050A31">
        <w:rPr>
          <w:rFonts w:ascii="David" w:hAnsi="David" w:cs="David"/>
          <w:color w:val="000000" w:themeColor="text1"/>
          <w:sz w:val="24"/>
          <w:szCs w:val="24"/>
          <w:rtl/>
        </w:rPr>
        <w:t xml:space="preserve"> </w:t>
      </w:r>
      <w:r w:rsidRPr="00050A31">
        <w:rPr>
          <w:rFonts w:ascii="David" w:hAnsi="David" w:cs="David" w:hint="eastAsia"/>
          <w:color w:val="000000" w:themeColor="text1"/>
          <w:sz w:val="24"/>
          <w:szCs w:val="24"/>
          <w:rtl/>
        </w:rPr>
        <w:t>וקק</w:t>
      </w:r>
      <w:r w:rsidRPr="00050A31">
        <w:rPr>
          <w:rFonts w:ascii="David" w:hAnsi="David" w:cs="David"/>
          <w:color w:val="000000" w:themeColor="text1"/>
          <w:sz w:val="24"/>
          <w:szCs w:val="24"/>
          <w:rtl/>
        </w:rPr>
        <w:t>"ל, (</w:t>
      </w:r>
      <w:ins w:id="36" w:author="יעל הרמן" w:date="2022-07-18T10:42:00Z">
        <w:r w:rsidR="00050A31">
          <w:rPr>
            <w:rFonts w:ascii="David" w:hAnsi="David" w:cs="David"/>
            <w:color w:val="000000" w:themeColor="text1"/>
            <w:sz w:val="24"/>
            <w:szCs w:val="24"/>
          </w:rPr>
          <w:fldChar w:fldCharType="begin"/>
        </w:r>
        <w:r w:rsidR="00050A31">
          <w:rPr>
            <w:rFonts w:ascii="David" w:hAnsi="David" w:cs="David"/>
            <w:color w:val="000000" w:themeColor="text1"/>
            <w:sz w:val="24"/>
            <w:szCs w:val="24"/>
          </w:rPr>
          <w:instrText xml:space="preserve"> HYPERLINK "mailto:</w:instrText>
        </w:r>
      </w:ins>
      <w:ins w:id="37" w:author="יעל הרמן" w:date="2022-07-18T10:41:00Z">
        <w:r w:rsidR="00050A31" w:rsidRPr="00050A31">
          <w:rPr>
            <w:rFonts w:ascii="David" w:hAnsi="David" w:cs="David"/>
            <w:color w:val="000000" w:themeColor="text1"/>
            <w:sz w:val="24"/>
            <w:szCs w:val="24"/>
          </w:rPr>
          <w:instrText>DoronM@kkl.org.il</w:instrText>
        </w:r>
      </w:ins>
      <w:ins w:id="38" w:author="יעל הרמן" w:date="2022-07-18T10:42:00Z">
        <w:r w:rsidR="00050A31">
          <w:rPr>
            <w:rFonts w:ascii="David" w:hAnsi="David" w:cs="David"/>
            <w:color w:val="000000" w:themeColor="text1"/>
            <w:sz w:val="24"/>
            <w:szCs w:val="24"/>
          </w:rPr>
          <w:instrText xml:space="preserve">" </w:instrText>
        </w:r>
        <w:r w:rsidR="00050A31">
          <w:rPr>
            <w:rFonts w:ascii="David" w:hAnsi="David" w:cs="David"/>
            <w:color w:val="000000" w:themeColor="text1"/>
            <w:sz w:val="24"/>
            <w:szCs w:val="24"/>
          </w:rPr>
          <w:fldChar w:fldCharType="separate"/>
        </w:r>
      </w:ins>
      <w:ins w:id="39" w:author="יעל הרמן" w:date="2022-07-18T10:41:00Z">
        <w:r w:rsidR="00050A31" w:rsidRPr="00F03C9B">
          <w:rPr>
            <w:rStyle w:val="Hyperlink"/>
            <w:rFonts w:ascii="David" w:hAnsi="David" w:cs="David"/>
            <w:sz w:val="24"/>
            <w:szCs w:val="24"/>
          </w:rPr>
          <w:t>DoronM@kkl.org.il</w:t>
        </w:r>
      </w:ins>
      <w:ins w:id="40" w:author="יעל הרמן" w:date="2022-07-18T10:42:00Z">
        <w:r w:rsidR="00050A31">
          <w:rPr>
            <w:rFonts w:ascii="David" w:hAnsi="David" w:cs="David"/>
            <w:color w:val="000000" w:themeColor="text1"/>
            <w:sz w:val="24"/>
            <w:szCs w:val="24"/>
          </w:rPr>
          <w:fldChar w:fldCharType="end"/>
        </w:r>
        <w:r w:rsidR="00050A31">
          <w:rPr>
            <w:rFonts w:ascii="David" w:hAnsi="David" w:cs="David"/>
            <w:color w:val="000000" w:themeColor="text1"/>
            <w:sz w:val="24"/>
            <w:szCs w:val="24"/>
          </w:rPr>
          <w:t xml:space="preserve">, </w:t>
        </w:r>
        <w:r w:rsidR="00050A31">
          <w:rPr>
            <w:rFonts w:ascii="David" w:hAnsi="David" w:cs="David"/>
            <w:color w:val="000000" w:themeColor="text1"/>
            <w:sz w:val="24"/>
            <w:szCs w:val="24"/>
          </w:rPr>
          <w:fldChar w:fldCharType="begin"/>
        </w:r>
        <w:r w:rsidR="00050A31">
          <w:rPr>
            <w:rFonts w:ascii="David" w:hAnsi="David" w:cs="David"/>
            <w:color w:val="000000" w:themeColor="text1"/>
            <w:sz w:val="24"/>
            <w:szCs w:val="24"/>
          </w:rPr>
          <w:instrText xml:space="preserve"> HYPERLINK "mailto:</w:instrText>
        </w:r>
        <w:r w:rsidR="00050A31" w:rsidRPr="00050A31">
          <w:rPr>
            <w:rFonts w:ascii="David" w:hAnsi="David" w:cs="David"/>
            <w:color w:val="000000" w:themeColor="text1"/>
            <w:sz w:val="24"/>
            <w:szCs w:val="24"/>
          </w:rPr>
          <w:instrText>dotanrotem@npa.org.il</w:instrText>
        </w:r>
        <w:r w:rsidR="00050A31">
          <w:rPr>
            <w:rFonts w:ascii="David" w:hAnsi="David" w:cs="David"/>
            <w:color w:val="000000" w:themeColor="text1"/>
            <w:sz w:val="24"/>
            <w:szCs w:val="24"/>
          </w:rPr>
          <w:instrText xml:space="preserve">" </w:instrText>
        </w:r>
        <w:r w:rsidR="00050A31">
          <w:rPr>
            <w:rFonts w:ascii="David" w:hAnsi="David" w:cs="David"/>
            <w:color w:val="000000" w:themeColor="text1"/>
            <w:sz w:val="24"/>
            <w:szCs w:val="24"/>
          </w:rPr>
          <w:fldChar w:fldCharType="separate"/>
        </w:r>
        <w:r w:rsidR="00050A31" w:rsidRPr="00F03C9B">
          <w:rPr>
            <w:rStyle w:val="Hyperlink"/>
            <w:rFonts w:ascii="David" w:hAnsi="David" w:cs="David"/>
            <w:sz w:val="24"/>
            <w:szCs w:val="24"/>
          </w:rPr>
          <w:t>dotanrotem@npa.org.il</w:t>
        </w:r>
        <w:r w:rsidR="00050A31">
          <w:rPr>
            <w:rFonts w:ascii="David" w:hAnsi="David" w:cs="David"/>
            <w:color w:val="000000" w:themeColor="text1"/>
            <w:sz w:val="24"/>
            <w:szCs w:val="24"/>
          </w:rPr>
          <w:fldChar w:fldCharType="end"/>
        </w:r>
        <w:r w:rsidR="00050A31">
          <w:rPr>
            <w:rFonts w:ascii="David" w:hAnsi="David" w:cs="David"/>
            <w:color w:val="000000" w:themeColor="text1"/>
            <w:sz w:val="24"/>
            <w:szCs w:val="24"/>
          </w:rPr>
          <w:t xml:space="preserve"> </w:t>
        </w:r>
      </w:ins>
      <w:del w:id="41" w:author="יעל הרמן" w:date="2022-07-18T10:40:00Z">
        <w:r w:rsidRPr="009E51AC" w:rsidDel="00050A31">
          <w:rPr>
            <w:rFonts w:ascii="David" w:hAnsi="David" w:cs="David"/>
            <w:color w:val="000000" w:themeColor="text1"/>
            <w:sz w:val="24"/>
            <w:szCs w:val="24"/>
            <w:rtl/>
          </w:rPr>
          <w:delText xml:space="preserve">בהתאם </w:delText>
        </w:r>
        <w:r w:rsidRPr="00050A31" w:rsidDel="00050A31">
          <w:rPr>
            <w:rFonts w:ascii="David" w:hAnsi="David" w:cs="David" w:hint="eastAsia"/>
            <w:color w:val="000000" w:themeColor="text1"/>
            <w:sz w:val="24"/>
            <w:szCs w:val="24"/>
            <w:rtl/>
          </w:rPr>
          <w:delText>לתחום</w:delText>
        </w:r>
        <w:r w:rsidRPr="00050A31" w:rsidDel="00050A31">
          <w:rPr>
            <w:rFonts w:ascii="David" w:hAnsi="David" w:cs="David"/>
            <w:color w:val="000000" w:themeColor="text1"/>
            <w:sz w:val="24"/>
            <w:szCs w:val="24"/>
            <w:rtl/>
          </w:rPr>
          <w:delText xml:space="preserve"> </w:delText>
        </w:r>
        <w:r w:rsidRPr="00050A31" w:rsidDel="00050A31">
          <w:rPr>
            <w:rFonts w:ascii="David" w:hAnsi="David" w:cs="David" w:hint="eastAsia"/>
            <w:color w:val="000000" w:themeColor="text1"/>
            <w:sz w:val="24"/>
            <w:szCs w:val="24"/>
            <w:rtl/>
          </w:rPr>
          <w:delText>הרלוונטי</w:delText>
        </w:r>
      </w:del>
      <w:r w:rsidRPr="00050A31">
        <w:rPr>
          <w:rFonts w:ascii="David" w:hAnsi="David" w:cs="David"/>
          <w:color w:val="000000" w:themeColor="text1"/>
          <w:sz w:val="24"/>
          <w:szCs w:val="24"/>
          <w:rtl/>
        </w:rPr>
        <w:t>).</w:t>
      </w:r>
    </w:p>
    <w:p w14:paraId="48652E4A" w14:textId="77777777" w:rsidR="007D3792" w:rsidRPr="00FE39A3" w:rsidRDefault="007D3792" w:rsidP="00050A31">
      <w:pPr>
        <w:numPr>
          <w:ilvl w:val="2"/>
          <w:numId w:val="9"/>
        </w:numPr>
        <w:spacing w:before="120" w:after="120" w:line="360" w:lineRule="auto"/>
        <w:ind w:left="1303" w:hanging="567"/>
        <w:jc w:val="both"/>
        <w:outlineLvl w:val="0"/>
        <w:rPr>
          <w:rFonts w:ascii="David" w:hAnsi="David" w:cs="David"/>
          <w:color w:val="000000" w:themeColor="text1"/>
          <w:sz w:val="24"/>
          <w:szCs w:val="24"/>
        </w:rPr>
      </w:pPr>
      <w:r w:rsidRPr="00567D52">
        <w:rPr>
          <w:rFonts w:ascii="David" w:hAnsi="David" w:cs="David" w:hint="eastAsia"/>
          <w:color w:val="000000" w:themeColor="text1"/>
          <w:sz w:val="24"/>
          <w:szCs w:val="24"/>
          <w:rtl/>
        </w:rPr>
        <w:t>בתחומים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הקשורים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למים</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שותפה</w:t>
      </w:r>
      <w:r w:rsidRPr="00567D52">
        <w:rPr>
          <w:rFonts w:ascii="David" w:hAnsi="David" w:cs="David"/>
          <w:color w:val="000000" w:themeColor="text1"/>
          <w:sz w:val="24"/>
          <w:szCs w:val="24"/>
          <w:rtl/>
        </w:rPr>
        <w:t xml:space="preserve"> </w:t>
      </w:r>
      <w:r w:rsidRPr="00567D52">
        <w:rPr>
          <w:rFonts w:ascii="David" w:hAnsi="David" w:cs="David" w:hint="eastAsia"/>
          <w:color w:val="000000" w:themeColor="text1"/>
          <w:sz w:val="24"/>
          <w:szCs w:val="24"/>
          <w:rtl/>
        </w:rPr>
        <w:t>רשות</w:t>
      </w:r>
      <w:r w:rsidRPr="00E4260C">
        <w:rPr>
          <w:rFonts w:ascii="David" w:hAnsi="David" w:cs="David" w:hint="cs"/>
          <w:color w:val="000000" w:themeColor="text1"/>
          <w:sz w:val="24"/>
          <w:szCs w:val="24"/>
          <w:rtl/>
        </w:rPr>
        <w:t xml:space="preserve"> המים</w:t>
      </w:r>
      <w:r>
        <w:rPr>
          <w:rFonts w:ascii="David" w:hAnsi="David" w:cs="David" w:hint="cs"/>
          <w:color w:val="000000" w:themeColor="text1"/>
          <w:sz w:val="24"/>
          <w:szCs w:val="24"/>
          <w:rtl/>
        </w:rPr>
        <w:t>.</w:t>
      </w:r>
      <w:r w:rsidRPr="00E4260C">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בפרויקטים</w:t>
      </w:r>
      <w:r w:rsidRPr="00AB41D1">
        <w:rPr>
          <w:rFonts w:ascii="David" w:hAnsi="David" w:cs="David"/>
          <w:color w:val="000000" w:themeColor="text1"/>
          <w:sz w:val="24"/>
          <w:szCs w:val="24"/>
          <w:rtl/>
        </w:rPr>
        <w:t xml:space="preserve"> משותפים בין יזם </w:t>
      </w:r>
      <w:r w:rsidRPr="00AB41D1">
        <w:rPr>
          <w:rFonts w:ascii="David" w:hAnsi="David" w:cs="David" w:hint="eastAsia"/>
          <w:color w:val="000000" w:themeColor="text1"/>
          <w:sz w:val="24"/>
          <w:szCs w:val="24"/>
          <w:rtl/>
        </w:rPr>
        <w:t>לתאגידי</w:t>
      </w:r>
      <w:r w:rsidRPr="00AB41D1">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מים</w:t>
      </w:r>
      <w:r w:rsidRPr="00AB41D1">
        <w:rPr>
          <w:rFonts w:ascii="David" w:hAnsi="David" w:cs="David"/>
          <w:color w:val="000000" w:themeColor="text1"/>
          <w:sz w:val="24"/>
          <w:szCs w:val="24"/>
          <w:rtl/>
        </w:rPr>
        <w:t xml:space="preserve"> החלק שאינו ממומן ע"י המשרד יתחלק</w:t>
      </w:r>
      <w:r>
        <w:rPr>
          <w:rFonts w:ascii="David" w:hAnsi="David" w:cs="David" w:hint="cs"/>
          <w:color w:val="000000" w:themeColor="text1"/>
          <w:sz w:val="24"/>
          <w:szCs w:val="24"/>
          <w:rtl/>
        </w:rPr>
        <w:t xml:space="preserve"> ביחס אחוזים שווה </w:t>
      </w:r>
      <w:r>
        <w:rPr>
          <w:rFonts w:ascii="David" w:hAnsi="David" w:cs="David" w:hint="cs"/>
          <w:color w:val="000000" w:themeColor="text1"/>
          <w:sz w:val="24"/>
          <w:szCs w:val="24"/>
          <w:rtl/>
          <w:lang w:bidi="he"/>
        </w:rPr>
        <w:t>(</w:t>
      </w:r>
      <w:r w:rsidRPr="00AB41D1">
        <w:rPr>
          <w:rFonts w:ascii="David" w:hAnsi="David" w:cs="David"/>
          <w:color w:val="000000" w:themeColor="text1"/>
          <w:sz w:val="24"/>
          <w:szCs w:val="24"/>
          <w:rtl/>
          <w:lang w:bidi="he"/>
        </w:rPr>
        <w:t>50%-50%</w:t>
      </w:r>
      <w:r>
        <w:rPr>
          <w:rFonts w:ascii="David" w:hAnsi="David" w:cs="David" w:hint="cs"/>
          <w:color w:val="000000" w:themeColor="text1"/>
          <w:sz w:val="24"/>
          <w:szCs w:val="24"/>
          <w:rtl/>
          <w:lang w:bidi="he"/>
        </w:rPr>
        <w:t>)</w:t>
      </w:r>
      <w:r w:rsidRPr="00AB41D1">
        <w:rPr>
          <w:rFonts w:ascii="David" w:hAnsi="David" w:cs="David"/>
          <w:color w:val="000000" w:themeColor="text1"/>
          <w:sz w:val="24"/>
          <w:szCs w:val="24"/>
          <w:rtl/>
          <w:lang w:bidi="he"/>
        </w:rPr>
        <w:t xml:space="preserve"> </w:t>
      </w:r>
      <w:r w:rsidRPr="00AB41D1">
        <w:rPr>
          <w:rFonts w:ascii="David" w:hAnsi="David" w:cs="David"/>
          <w:color w:val="000000" w:themeColor="text1"/>
          <w:sz w:val="24"/>
          <w:szCs w:val="24"/>
          <w:rtl/>
        </w:rPr>
        <w:t xml:space="preserve">בין היזם לבין מפעיל אתר </w:t>
      </w:r>
      <w:r w:rsidRPr="00AB41D1">
        <w:rPr>
          <w:rFonts w:ascii="David" w:hAnsi="David" w:cs="David" w:hint="eastAsia"/>
          <w:color w:val="000000" w:themeColor="text1"/>
          <w:sz w:val="24"/>
          <w:szCs w:val="24"/>
          <w:rtl/>
        </w:rPr>
        <w:t>ההדגמה</w:t>
      </w:r>
      <w:r w:rsidRPr="00AB41D1">
        <w:rPr>
          <w:rFonts w:ascii="David" w:hAnsi="David" w:cs="David"/>
          <w:color w:val="000000" w:themeColor="text1"/>
          <w:sz w:val="24"/>
          <w:szCs w:val="24"/>
          <w:rtl/>
          <w:lang w:bidi="he"/>
        </w:rPr>
        <w:t xml:space="preserve">. </w:t>
      </w:r>
      <w:r w:rsidRPr="00AB41D1">
        <w:rPr>
          <w:rFonts w:ascii="David" w:hAnsi="David" w:cs="David"/>
          <w:color w:val="000000" w:themeColor="text1"/>
          <w:sz w:val="24"/>
          <w:szCs w:val="24"/>
          <w:rtl/>
        </w:rPr>
        <w:t>שינוי בתמהיל החלוקה</w:t>
      </w:r>
      <w:r>
        <w:rPr>
          <w:rFonts w:ascii="David" w:hAnsi="David" w:cs="David" w:hint="cs"/>
          <w:color w:val="000000" w:themeColor="text1"/>
          <w:sz w:val="24"/>
          <w:szCs w:val="24"/>
          <w:rtl/>
        </w:rPr>
        <w:t xml:space="preserve"> בין יזם ותאגיד המים</w:t>
      </w:r>
      <w:r w:rsidRPr="00AB41D1">
        <w:rPr>
          <w:rFonts w:ascii="David" w:hAnsi="David" w:cs="David"/>
          <w:color w:val="000000" w:themeColor="text1"/>
          <w:sz w:val="24"/>
          <w:szCs w:val="24"/>
          <w:rtl/>
        </w:rPr>
        <w:t xml:space="preserve"> </w:t>
      </w:r>
      <w:r w:rsidRPr="00AB41D1">
        <w:rPr>
          <w:rFonts w:ascii="David" w:hAnsi="David" w:cs="David" w:hint="eastAsia"/>
          <w:color w:val="000000" w:themeColor="text1"/>
          <w:sz w:val="24"/>
          <w:szCs w:val="24"/>
          <w:rtl/>
        </w:rPr>
        <w:t>יתאפשר</w:t>
      </w:r>
      <w:r w:rsidRPr="00AB41D1">
        <w:rPr>
          <w:rFonts w:ascii="David" w:hAnsi="David" w:cs="David"/>
          <w:color w:val="000000" w:themeColor="text1"/>
          <w:sz w:val="24"/>
          <w:szCs w:val="24"/>
          <w:rtl/>
        </w:rPr>
        <w:t xml:space="preserve"> אך ורק </w:t>
      </w:r>
      <w:r w:rsidRPr="00AB41D1">
        <w:rPr>
          <w:rFonts w:ascii="David" w:hAnsi="David" w:cs="David" w:hint="eastAsia"/>
          <w:color w:val="000000" w:themeColor="text1"/>
          <w:sz w:val="24"/>
          <w:szCs w:val="24"/>
          <w:rtl/>
        </w:rPr>
        <w:t>באישור</w:t>
      </w:r>
      <w:r w:rsidRPr="00AB41D1">
        <w:rPr>
          <w:rFonts w:ascii="David" w:hAnsi="David" w:cs="David"/>
          <w:color w:val="000000" w:themeColor="text1"/>
          <w:sz w:val="24"/>
          <w:szCs w:val="24"/>
          <w:rtl/>
        </w:rPr>
        <w:t xml:space="preserve"> </w:t>
      </w:r>
      <w:r>
        <w:rPr>
          <w:rFonts w:ascii="David" w:hAnsi="David" w:cs="David" w:hint="cs"/>
          <w:color w:val="000000" w:themeColor="text1"/>
          <w:sz w:val="24"/>
          <w:szCs w:val="24"/>
          <w:rtl/>
        </w:rPr>
        <w:t>ועדת המכרזים</w:t>
      </w:r>
      <w:r w:rsidRPr="00AB41D1">
        <w:rPr>
          <w:rFonts w:ascii="David" w:hAnsi="David" w:cs="David"/>
          <w:color w:val="000000" w:themeColor="text1"/>
          <w:sz w:val="24"/>
          <w:szCs w:val="24"/>
          <w:rtl/>
        </w:rPr>
        <w:t xml:space="preserve">. </w:t>
      </w:r>
      <w:r w:rsidRPr="00FE39A3">
        <w:rPr>
          <w:rFonts w:ascii="David" w:hAnsi="David" w:cs="David"/>
          <w:color w:val="000000" w:themeColor="text1"/>
          <w:sz w:val="24"/>
          <w:szCs w:val="24"/>
          <w:rtl/>
        </w:rPr>
        <w:t xml:space="preserve">איש הקשר לצורך </w:t>
      </w:r>
      <w:r>
        <w:rPr>
          <w:rFonts w:ascii="David" w:hAnsi="David" w:cs="David" w:hint="cs"/>
          <w:color w:val="000000" w:themeColor="text1"/>
          <w:sz w:val="24"/>
          <w:szCs w:val="24"/>
          <w:rtl/>
        </w:rPr>
        <w:t xml:space="preserve">הגשות בפרויקטים בתחום המים, כאמור לעיל, הינו נציג רשות המים מר </w:t>
      </w:r>
      <w:r w:rsidRPr="008A6B83">
        <w:rPr>
          <w:rFonts w:ascii="David" w:hAnsi="David" w:cs="David" w:hint="eastAsia"/>
          <w:b/>
          <w:bCs/>
          <w:color w:val="000000" w:themeColor="text1"/>
          <w:sz w:val="24"/>
          <w:szCs w:val="24"/>
          <w:rtl/>
        </w:rPr>
        <w:t>אורי</w:t>
      </w:r>
      <w:r w:rsidRPr="008A6B83">
        <w:rPr>
          <w:rFonts w:ascii="David" w:hAnsi="David" w:cs="David"/>
          <w:b/>
          <w:bCs/>
          <w:color w:val="000000" w:themeColor="text1"/>
          <w:sz w:val="24"/>
          <w:szCs w:val="24"/>
          <w:rtl/>
        </w:rPr>
        <w:t xml:space="preserve"> </w:t>
      </w:r>
      <w:r w:rsidRPr="008A6B83">
        <w:rPr>
          <w:rFonts w:ascii="David" w:hAnsi="David" w:cs="David" w:hint="eastAsia"/>
          <w:b/>
          <w:bCs/>
          <w:color w:val="000000" w:themeColor="text1"/>
          <w:sz w:val="24"/>
          <w:szCs w:val="24"/>
          <w:rtl/>
        </w:rPr>
        <w:t>שבת</w:t>
      </w:r>
      <w:r>
        <w:rPr>
          <w:rFonts w:ascii="David" w:hAnsi="David" w:cs="David" w:hint="cs"/>
          <w:color w:val="000000" w:themeColor="text1"/>
          <w:sz w:val="24"/>
          <w:szCs w:val="24"/>
          <w:rtl/>
        </w:rPr>
        <w:t>, ניתן ליצור קשר באמצעות כתובת דואר אלקטרוני:</w:t>
      </w:r>
      <w:r w:rsidRPr="00F84262">
        <w:rPr>
          <w:rFonts w:ascii="Arial" w:hAnsi="Arial" w:cs="Arial"/>
          <w:color w:val="1F497D"/>
          <w:sz w:val="18"/>
          <w:szCs w:val="18"/>
          <w:rtl/>
        </w:rPr>
        <w:t xml:space="preserve"> </w:t>
      </w:r>
      <w:hyperlink r:id="rId15" w:history="1">
        <w:r>
          <w:rPr>
            <w:rStyle w:val="Hyperlink"/>
            <w:rFonts w:ascii="Arial" w:hAnsi="Arial" w:cs="Arial"/>
            <w:sz w:val="18"/>
            <w:szCs w:val="18"/>
          </w:rPr>
          <w:t>oris@water.gov.il</w:t>
        </w:r>
      </w:hyperlink>
      <w:r w:rsidRPr="00FE39A3">
        <w:rPr>
          <w:rFonts w:ascii="David" w:hAnsi="David" w:cs="David"/>
          <w:color w:val="000000" w:themeColor="text1"/>
          <w:sz w:val="24"/>
          <w:szCs w:val="24"/>
          <w:rtl/>
        </w:rPr>
        <w:t>.</w:t>
      </w:r>
    </w:p>
    <w:p w14:paraId="6CAD9BDB" w14:textId="77777777" w:rsidR="007D3792" w:rsidRPr="00FE39A3" w:rsidRDefault="007D3792" w:rsidP="007D3792">
      <w:pPr>
        <w:numPr>
          <w:ilvl w:val="1"/>
          <w:numId w:val="9"/>
        </w:numPr>
        <w:spacing w:before="120" w:after="120" w:line="360" w:lineRule="auto"/>
        <w:ind w:left="736" w:hanging="567"/>
        <w:jc w:val="both"/>
        <w:outlineLvl w:val="0"/>
        <w:rPr>
          <w:rFonts w:ascii="David" w:hAnsi="David" w:cs="David"/>
          <w:color w:val="000000" w:themeColor="text1"/>
          <w:sz w:val="24"/>
          <w:szCs w:val="24"/>
        </w:rPr>
      </w:pPr>
      <w:r w:rsidRPr="00FE39A3">
        <w:rPr>
          <w:rFonts w:ascii="David" w:hAnsi="David" w:cs="David"/>
          <w:color w:val="000000" w:themeColor="text1"/>
          <w:sz w:val="24"/>
          <w:szCs w:val="24"/>
          <w:rtl/>
        </w:rPr>
        <w:t xml:space="preserve">מימון המשרד מיועד לפעילות מו"פ </w:t>
      </w:r>
      <w:r w:rsidRPr="00FE39A3">
        <w:rPr>
          <w:rFonts w:ascii="David" w:hAnsi="David" w:cs="David" w:hint="eastAsia"/>
          <w:color w:val="000000" w:themeColor="text1"/>
          <w:sz w:val="24"/>
          <w:szCs w:val="24"/>
          <w:rtl/>
        </w:rPr>
        <w:t>שעיקרה</w:t>
      </w:r>
      <w:r w:rsidRPr="00FE39A3">
        <w:rPr>
          <w:rFonts w:ascii="David" w:hAnsi="David" w:cs="David"/>
          <w:color w:val="000000" w:themeColor="text1"/>
          <w:sz w:val="24"/>
          <w:szCs w:val="24"/>
          <w:rtl/>
        </w:rPr>
        <w:t xml:space="preserve"> בישרא</w:t>
      </w:r>
      <w:bookmarkStart w:id="42" w:name="_Toc34113995"/>
      <w:bookmarkEnd w:id="19"/>
      <w:r w:rsidRPr="00FE39A3">
        <w:rPr>
          <w:rFonts w:ascii="David" w:hAnsi="David" w:cs="David" w:hint="eastAsia"/>
          <w:color w:val="000000" w:themeColor="text1"/>
          <w:sz w:val="24"/>
          <w:szCs w:val="24"/>
          <w:rtl/>
        </w:rPr>
        <w:t>ל</w:t>
      </w:r>
      <w:r>
        <w:rPr>
          <w:rFonts w:ascii="David" w:hAnsi="David" w:cs="David" w:hint="cs"/>
          <w:color w:val="000000" w:themeColor="text1"/>
          <w:sz w:val="24"/>
          <w:szCs w:val="24"/>
          <w:rtl/>
        </w:rPr>
        <w:t>, במקרים בהם לא יהיה ניתן לבצע את הפיילוט בישראל, הדגמתו בחו"ל תתאפשר רק לאחר אישור המשרד, מראש ובכתב</w:t>
      </w:r>
      <w:r w:rsidRPr="00FE39A3">
        <w:rPr>
          <w:rFonts w:ascii="David" w:hAnsi="David" w:cs="David"/>
          <w:color w:val="000000" w:themeColor="text1"/>
          <w:sz w:val="24"/>
          <w:szCs w:val="24"/>
          <w:rtl/>
        </w:rPr>
        <w:t>.</w:t>
      </w:r>
    </w:p>
    <w:p w14:paraId="5B410BA1" w14:textId="77777777" w:rsidR="007D3792" w:rsidRPr="00FE39A3" w:rsidRDefault="007D3792" w:rsidP="007D3792">
      <w:pPr>
        <w:numPr>
          <w:ilvl w:val="1"/>
          <w:numId w:val="9"/>
        </w:numPr>
        <w:spacing w:before="120" w:after="120" w:line="360" w:lineRule="auto"/>
        <w:ind w:left="736" w:hanging="567"/>
        <w:jc w:val="both"/>
        <w:outlineLvl w:val="0"/>
        <w:rPr>
          <w:rFonts w:ascii="David" w:hAnsi="David" w:cs="David"/>
          <w:color w:val="000000" w:themeColor="text1"/>
          <w:sz w:val="24"/>
          <w:szCs w:val="24"/>
        </w:rPr>
      </w:pPr>
      <w:bookmarkStart w:id="43" w:name="_Toc34113996"/>
      <w:bookmarkEnd w:id="42"/>
      <w:r w:rsidRPr="00FE39A3">
        <w:rPr>
          <w:rFonts w:ascii="David" w:hAnsi="David" w:cs="David"/>
          <w:color w:val="000000" w:themeColor="text1"/>
          <w:sz w:val="24"/>
          <w:szCs w:val="24"/>
          <w:rtl/>
        </w:rPr>
        <w:t xml:space="preserve">במטרה לעודד התקנה של טכנולוגיות ישראליות במשק החשמל הישראלי, </w:t>
      </w:r>
      <w:r>
        <w:rPr>
          <w:rFonts w:ascii="David" w:hAnsi="David" w:cs="David" w:hint="cs"/>
          <w:color w:val="000000" w:themeColor="text1"/>
          <w:sz w:val="24"/>
          <w:szCs w:val="24"/>
          <w:rtl/>
        </w:rPr>
        <w:t xml:space="preserve">מציעים המעוניינים להגיש </w:t>
      </w:r>
      <w:r w:rsidRPr="00FE39A3">
        <w:rPr>
          <w:rFonts w:ascii="David" w:hAnsi="David" w:cs="David" w:hint="eastAsia"/>
          <w:color w:val="000000" w:themeColor="text1"/>
          <w:sz w:val="24"/>
          <w:szCs w:val="24"/>
          <w:rtl/>
        </w:rPr>
        <w:t>פרויקטים</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ה</w:t>
      </w:r>
      <w:r w:rsidRPr="00FE39A3">
        <w:rPr>
          <w:rFonts w:ascii="David" w:hAnsi="David" w:cs="David" w:hint="eastAsia"/>
          <w:color w:val="000000" w:themeColor="text1"/>
          <w:sz w:val="24"/>
          <w:szCs w:val="24"/>
          <w:rtl/>
        </w:rPr>
        <w:t>נוגעים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ל</w:t>
      </w:r>
      <w:r>
        <w:rPr>
          <w:rFonts w:ascii="David" w:hAnsi="David" w:cs="David" w:hint="cs"/>
          <w:color w:val="000000" w:themeColor="text1"/>
          <w:sz w:val="24"/>
          <w:szCs w:val="24"/>
          <w:rtl/>
        </w:rPr>
        <w:t>תחום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ניהול</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המערכת</w:t>
      </w:r>
      <w:r w:rsidRPr="00FE39A3">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יפנו </w:t>
      </w:r>
      <w:r w:rsidRPr="00FE39A3">
        <w:rPr>
          <w:rFonts w:ascii="David" w:hAnsi="David" w:cs="David" w:hint="eastAsia"/>
          <w:color w:val="000000" w:themeColor="text1"/>
          <w:sz w:val="24"/>
          <w:szCs w:val="24"/>
          <w:rtl/>
        </w:rPr>
        <w:t>לחברת</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ניהול</w:t>
      </w:r>
      <w:r w:rsidRPr="00FE39A3">
        <w:rPr>
          <w:rFonts w:ascii="David" w:hAnsi="David" w:cs="David"/>
          <w:color w:val="000000" w:themeColor="text1"/>
          <w:sz w:val="24"/>
          <w:szCs w:val="24"/>
          <w:rtl/>
        </w:rPr>
        <w:t xml:space="preserve"> המערכת לצורך </w:t>
      </w:r>
      <w:r>
        <w:rPr>
          <w:rFonts w:ascii="David" w:hAnsi="David" w:cs="David" w:hint="cs"/>
          <w:color w:val="000000" w:themeColor="text1"/>
          <w:sz w:val="24"/>
          <w:szCs w:val="24"/>
          <w:rtl/>
        </w:rPr>
        <w:t xml:space="preserve">יצירת </w:t>
      </w:r>
      <w:r w:rsidRPr="00FE39A3">
        <w:rPr>
          <w:rFonts w:ascii="David" w:hAnsi="David" w:cs="David"/>
          <w:color w:val="000000" w:themeColor="text1"/>
          <w:sz w:val="24"/>
          <w:szCs w:val="24"/>
          <w:rtl/>
        </w:rPr>
        <w:t xml:space="preserve">שת"פ, </w:t>
      </w:r>
      <w:r w:rsidRPr="00FE39A3">
        <w:rPr>
          <w:rFonts w:ascii="David" w:hAnsi="David" w:cs="David" w:hint="eastAsia"/>
          <w:color w:val="000000" w:themeColor="text1"/>
          <w:sz w:val="24"/>
          <w:szCs w:val="24"/>
          <w:rtl/>
        </w:rPr>
        <w:t>התקנה</w:t>
      </w:r>
      <w:r w:rsidRPr="00FE39A3">
        <w:rPr>
          <w:rFonts w:ascii="David" w:hAnsi="David" w:cs="David"/>
          <w:color w:val="000000" w:themeColor="text1"/>
          <w:sz w:val="24"/>
          <w:szCs w:val="24"/>
          <w:rtl/>
        </w:rPr>
        <w:t xml:space="preserve"> או "אירוח" </w:t>
      </w:r>
      <w:r w:rsidRPr="00FE39A3">
        <w:rPr>
          <w:rFonts w:ascii="David" w:hAnsi="David" w:cs="David" w:hint="eastAsia"/>
          <w:color w:val="000000" w:themeColor="text1"/>
          <w:sz w:val="24"/>
          <w:szCs w:val="24"/>
          <w:rtl/>
        </w:rPr>
        <w:t>ה</w:t>
      </w:r>
      <w:r w:rsidRPr="00FE39A3">
        <w:rPr>
          <w:rFonts w:ascii="David" w:hAnsi="David" w:cs="David"/>
          <w:color w:val="000000" w:themeColor="text1"/>
          <w:sz w:val="24"/>
          <w:szCs w:val="24"/>
          <w:rtl/>
        </w:rPr>
        <w:t xml:space="preserve">טכנולוגיה שהן מציעות. איש הקשר לצורך כך הוא </w:t>
      </w:r>
      <w:bookmarkEnd w:id="43"/>
      <w:r>
        <w:rPr>
          <w:rFonts w:ascii="David" w:hAnsi="David" w:cs="David" w:hint="cs"/>
          <w:color w:val="000000" w:themeColor="text1"/>
          <w:sz w:val="24"/>
          <w:szCs w:val="24"/>
          <w:rtl/>
        </w:rPr>
        <w:t>דר' עוזי זרחיה, ניתן ליצור קשר באמצעות כתובת דואר אלקטרוני:</w:t>
      </w:r>
      <w:r w:rsidRPr="00FE39A3">
        <w:rPr>
          <w:rFonts w:ascii="David" w:hAnsi="David" w:cs="David"/>
          <w:color w:val="000000" w:themeColor="text1"/>
          <w:sz w:val="24"/>
          <w:szCs w:val="24"/>
          <w:rtl/>
        </w:rPr>
        <w:t xml:space="preserve"> </w:t>
      </w:r>
      <w:hyperlink r:id="rId16" w:history="1">
        <w:r w:rsidRPr="009D0BC9">
          <w:rPr>
            <w:rStyle w:val="Hyperlink"/>
            <w:rFonts w:ascii="David" w:hAnsi="David" w:cs="David"/>
            <w:sz w:val="24"/>
            <w:szCs w:val="24"/>
          </w:rPr>
          <w:t>uzi.zrahia@sysmc.co.il</w:t>
        </w:r>
      </w:hyperlink>
      <w:r w:rsidRPr="00FE39A3">
        <w:rPr>
          <w:rFonts w:ascii="David" w:hAnsi="David" w:cs="David"/>
          <w:color w:val="000000" w:themeColor="text1"/>
          <w:sz w:val="24"/>
          <w:szCs w:val="24"/>
          <w:rtl/>
        </w:rPr>
        <w:t>.</w:t>
      </w:r>
    </w:p>
    <w:p w14:paraId="69680F0E" w14:textId="77777777" w:rsidR="007D3792" w:rsidRDefault="007D3792" w:rsidP="007D3792">
      <w:pPr>
        <w:numPr>
          <w:ilvl w:val="1"/>
          <w:numId w:val="9"/>
        </w:numPr>
        <w:spacing w:before="120" w:after="120" w:line="360" w:lineRule="auto"/>
        <w:ind w:left="736" w:hanging="567"/>
        <w:jc w:val="both"/>
        <w:outlineLvl w:val="0"/>
        <w:rPr>
          <w:rFonts w:ascii="David" w:hAnsi="David"/>
          <w:color w:val="000000" w:themeColor="text1"/>
          <w:szCs w:val="24"/>
          <w:rtl/>
        </w:rPr>
      </w:pPr>
      <w:r w:rsidRPr="00FE39A3">
        <w:rPr>
          <w:rFonts w:ascii="David" w:hAnsi="David" w:cs="David"/>
          <w:color w:val="000000" w:themeColor="text1"/>
          <w:sz w:val="24"/>
          <w:szCs w:val="24"/>
          <w:rtl/>
        </w:rPr>
        <w:t xml:space="preserve">במטרה לעודד התקנה של טכנולוגיות ישראליות </w:t>
      </w:r>
      <w:r w:rsidRPr="00FE39A3">
        <w:rPr>
          <w:rFonts w:ascii="David" w:hAnsi="David" w:cs="David" w:hint="eastAsia"/>
          <w:color w:val="000000" w:themeColor="text1"/>
          <w:sz w:val="24"/>
          <w:szCs w:val="24"/>
          <w:rtl/>
        </w:rPr>
        <w:t>במרכזים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רפואיים</w:t>
      </w:r>
      <w:r w:rsidRPr="00FE39A3">
        <w:rPr>
          <w:rFonts w:ascii="David" w:hAnsi="David" w:cs="David"/>
          <w:color w:val="000000" w:themeColor="text1"/>
          <w:sz w:val="24"/>
          <w:szCs w:val="24"/>
          <w:rtl/>
        </w:rPr>
        <w:t xml:space="preserve"> </w:t>
      </w:r>
      <w:r w:rsidRPr="00FE39A3">
        <w:rPr>
          <w:rFonts w:ascii="David" w:hAnsi="David" w:cs="David" w:hint="eastAsia"/>
          <w:color w:val="000000" w:themeColor="text1"/>
          <w:sz w:val="24"/>
          <w:szCs w:val="24"/>
          <w:rtl/>
        </w:rPr>
        <w:t>ממשלתיים</w:t>
      </w:r>
      <w:r w:rsidRPr="00FE39A3">
        <w:rPr>
          <w:rFonts w:ascii="David" w:hAnsi="David" w:cs="David"/>
          <w:color w:val="000000" w:themeColor="text1"/>
          <w:sz w:val="24"/>
          <w:szCs w:val="24"/>
          <w:rtl/>
        </w:rPr>
        <w:t>, יכולות חברות</w:t>
      </w:r>
      <w:r>
        <w:rPr>
          <w:rFonts w:ascii="David" w:hAnsi="David" w:cs="David" w:hint="cs"/>
          <w:color w:val="000000" w:themeColor="text1"/>
          <w:sz w:val="24"/>
          <w:szCs w:val="24"/>
          <w:rtl/>
        </w:rPr>
        <w:t xml:space="preserve">, </w:t>
      </w:r>
      <w:r w:rsidRPr="005E11F2">
        <w:rPr>
          <w:rFonts w:ascii="David" w:hAnsi="David" w:cs="David" w:hint="eastAsia"/>
          <w:color w:val="000000" w:themeColor="text1"/>
          <w:sz w:val="24"/>
          <w:szCs w:val="24"/>
          <w:rtl/>
        </w:rPr>
        <w:t>במסלול</w:t>
      </w:r>
      <w:r w:rsidRPr="005E11F2">
        <w:rPr>
          <w:rFonts w:ascii="David" w:hAnsi="David" w:cs="David"/>
          <w:color w:val="000000" w:themeColor="text1"/>
          <w:sz w:val="24"/>
          <w:szCs w:val="24"/>
          <w:rtl/>
        </w:rPr>
        <w:t xml:space="preserve"> </w:t>
      </w:r>
      <w:r w:rsidRPr="005E11F2">
        <w:rPr>
          <w:rFonts w:ascii="David" w:hAnsi="David" w:cs="David" w:hint="eastAsia"/>
          <w:color w:val="000000" w:themeColor="text1"/>
          <w:sz w:val="24"/>
          <w:szCs w:val="24"/>
          <w:rtl/>
        </w:rPr>
        <w:t>חלוץ</w:t>
      </w:r>
      <w:r w:rsidRPr="005E11F2">
        <w:rPr>
          <w:rFonts w:ascii="David" w:hAnsi="David" w:cs="David"/>
          <w:color w:val="000000" w:themeColor="text1"/>
          <w:sz w:val="24"/>
          <w:szCs w:val="24"/>
          <w:rtl/>
        </w:rPr>
        <w:t xml:space="preserve"> </w:t>
      </w:r>
      <w:r w:rsidRPr="005E11F2">
        <w:rPr>
          <w:rFonts w:ascii="David" w:hAnsi="David" w:cs="David" w:hint="eastAsia"/>
          <w:color w:val="000000" w:themeColor="text1"/>
          <w:sz w:val="24"/>
          <w:szCs w:val="24"/>
          <w:rtl/>
        </w:rPr>
        <w:t>והדגמה</w:t>
      </w:r>
      <w:r w:rsidRPr="005E11F2">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FE39A3">
        <w:rPr>
          <w:rFonts w:ascii="David" w:hAnsi="David" w:cs="David"/>
          <w:color w:val="000000" w:themeColor="text1"/>
          <w:sz w:val="24"/>
          <w:szCs w:val="24"/>
          <w:rtl/>
        </w:rPr>
        <w:t xml:space="preserve">המעוניינות בכך, </w:t>
      </w:r>
      <w:r w:rsidRPr="00FE39A3">
        <w:rPr>
          <w:rFonts w:ascii="David" w:hAnsi="David" w:cs="David" w:hint="eastAsia"/>
          <w:color w:val="000000" w:themeColor="text1"/>
          <w:sz w:val="24"/>
          <w:szCs w:val="24"/>
          <w:rtl/>
        </w:rPr>
        <w:t>לפנות</w:t>
      </w:r>
      <w:r w:rsidRPr="00FE39A3">
        <w:rPr>
          <w:rFonts w:ascii="David" w:hAnsi="David" w:cs="David"/>
          <w:color w:val="000000" w:themeColor="text1"/>
          <w:sz w:val="24"/>
          <w:szCs w:val="24"/>
          <w:rtl/>
        </w:rPr>
        <w:t xml:space="preserve"> לחטיבת תשתיות ונכסים במשרד הבריאות לצורך שת"פ, </w:t>
      </w:r>
      <w:r w:rsidRPr="00FE39A3">
        <w:rPr>
          <w:rFonts w:ascii="David" w:hAnsi="David" w:cs="David" w:hint="eastAsia"/>
          <w:color w:val="000000" w:themeColor="text1"/>
          <w:sz w:val="24"/>
          <w:szCs w:val="24"/>
          <w:rtl/>
        </w:rPr>
        <w:t>התקנה</w:t>
      </w:r>
      <w:r w:rsidRPr="00FE39A3">
        <w:rPr>
          <w:rFonts w:ascii="David" w:hAnsi="David" w:cs="David"/>
          <w:color w:val="000000" w:themeColor="text1"/>
          <w:sz w:val="24"/>
          <w:szCs w:val="24"/>
          <w:rtl/>
        </w:rPr>
        <w:t xml:space="preserve"> או "אירוח" </w:t>
      </w:r>
      <w:r w:rsidRPr="00FE39A3">
        <w:rPr>
          <w:rFonts w:ascii="David" w:hAnsi="David" w:cs="David" w:hint="eastAsia"/>
          <w:color w:val="000000" w:themeColor="text1"/>
          <w:sz w:val="24"/>
          <w:szCs w:val="24"/>
          <w:rtl/>
        </w:rPr>
        <w:t>ה</w:t>
      </w:r>
      <w:r w:rsidRPr="00FE39A3">
        <w:rPr>
          <w:rFonts w:ascii="David" w:hAnsi="David" w:cs="David"/>
          <w:color w:val="000000" w:themeColor="text1"/>
          <w:sz w:val="24"/>
          <w:szCs w:val="24"/>
          <w:rtl/>
        </w:rPr>
        <w:t xml:space="preserve">טכנולוגיה שהן מציעות. איש הקשר לצורך כך הוא </w:t>
      </w:r>
      <w:r w:rsidRPr="005E11F2">
        <w:rPr>
          <w:rFonts w:ascii="David" w:hAnsi="David" w:cs="David"/>
          <w:color w:val="000000" w:themeColor="text1"/>
          <w:sz w:val="24"/>
          <w:szCs w:val="24"/>
          <w:rtl/>
        </w:rPr>
        <w:t xml:space="preserve">לאוניד מריאכין, </w:t>
      </w:r>
      <w:r>
        <w:rPr>
          <w:rFonts w:ascii="David" w:hAnsi="David" w:cs="David" w:hint="cs"/>
          <w:color w:val="000000" w:themeColor="text1"/>
          <w:sz w:val="24"/>
          <w:szCs w:val="24"/>
          <w:rtl/>
        </w:rPr>
        <w:t>ניתן ליצור קשר באמצעות כתובת דואר אלקטרוני:</w:t>
      </w:r>
      <w:r w:rsidRPr="00FE39A3">
        <w:rPr>
          <w:rFonts w:ascii="David" w:hAnsi="David" w:cs="David"/>
          <w:color w:val="000000" w:themeColor="text1"/>
          <w:sz w:val="24"/>
          <w:szCs w:val="24"/>
          <w:rtl/>
        </w:rPr>
        <w:t xml:space="preserve"> </w:t>
      </w:r>
      <w:hyperlink r:id="rId17" w:history="1">
        <w:r w:rsidRPr="009D0BC9">
          <w:rPr>
            <w:rStyle w:val="Hyperlink"/>
            <w:rFonts w:ascii="David" w:hAnsi="David" w:cs="David"/>
            <w:sz w:val="24"/>
            <w:szCs w:val="24"/>
          </w:rPr>
          <w:t>leonid.mar@moh.gov.il</w:t>
        </w:r>
      </w:hyperlink>
    </w:p>
    <w:p w14:paraId="581677AF" w14:textId="77777777" w:rsidR="007D3792" w:rsidRDefault="007D3792" w:rsidP="007D3792">
      <w:pPr>
        <w:numPr>
          <w:ilvl w:val="1"/>
          <w:numId w:val="9"/>
        </w:numPr>
        <w:spacing w:before="120" w:after="120" w:line="360" w:lineRule="auto"/>
        <w:ind w:left="736" w:hanging="567"/>
        <w:jc w:val="both"/>
        <w:outlineLvl w:val="0"/>
        <w:rPr>
          <w:rFonts w:ascii="David" w:hAnsi="David"/>
          <w:szCs w:val="24"/>
        </w:rPr>
      </w:pPr>
      <w:bookmarkStart w:id="44" w:name="_Toc34114000"/>
      <w:r w:rsidRPr="00805CED">
        <w:rPr>
          <w:rFonts w:ascii="David" w:hAnsi="David" w:cs="David" w:hint="cs"/>
          <w:color w:val="000000" w:themeColor="text1"/>
          <w:sz w:val="24"/>
          <w:szCs w:val="24"/>
          <w:rtl/>
        </w:rPr>
        <w:t>מציעים המגישים</w:t>
      </w:r>
      <w:r w:rsidRPr="00805CED">
        <w:rPr>
          <w:rFonts w:ascii="David" w:hAnsi="David" w:cs="David"/>
          <w:color w:val="000000" w:themeColor="text1"/>
          <w:sz w:val="24"/>
          <w:szCs w:val="24"/>
          <w:rtl/>
        </w:rPr>
        <w:t xml:space="preserve"> הצעות </w:t>
      </w:r>
      <w:r w:rsidRPr="00805CED">
        <w:rPr>
          <w:rFonts w:ascii="David" w:hAnsi="David" w:cs="David" w:hint="eastAsia"/>
          <w:color w:val="000000" w:themeColor="text1"/>
          <w:sz w:val="24"/>
          <w:szCs w:val="24"/>
          <w:rtl/>
        </w:rPr>
        <w:t>לפרויקטים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w:t>
      </w:r>
      <w:r w:rsidRPr="00805CED">
        <w:rPr>
          <w:rFonts w:ascii="David" w:hAnsi="David" w:cs="David" w:hint="cs"/>
          <w:color w:val="000000" w:themeColor="text1"/>
          <w:sz w:val="24"/>
          <w:szCs w:val="24"/>
          <w:rtl/>
        </w:rPr>
        <w:t>מסלול חלוץ ב</w:t>
      </w:r>
      <w:r w:rsidRPr="00805CED">
        <w:rPr>
          <w:rFonts w:ascii="David" w:hAnsi="David" w:cs="David" w:hint="eastAsia"/>
          <w:color w:val="000000" w:themeColor="text1"/>
          <w:sz w:val="24"/>
          <w:szCs w:val="24"/>
          <w:rtl/>
        </w:rPr>
        <w:t>תחומים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המפורטים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בסעיפים</w:t>
      </w:r>
      <w:r w:rsidRPr="00805CED">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בסעיף 3.7 לעיל </w:t>
      </w:r>
      <w:r w:rsidRPr="00805CED">
        <w:rPr>
          <w:rFonts w:ascii="David" w:hAnsi="David" w:cs="David"/>
          <w:color w:val="000000" w:themeColor="text1"/>
          <w:sz w:val="24"/>
          <w:szCs w:val="24"/>
          <w:rtl/>
        </w:rPr>
        <w:t>ויוכרזו כזוכ</w:t>
      </w:r>
      <w:r w:rsidRPr="00805CED">
        <w:rPr>
          <w:rFonts w:ascii="David" w:hAnsi="David" w:cs="David" w:hint="cs"/>
          <w:color w:val="000000" w:themeColor="text1"/>
          <w:sz w:val="24"/>
          <w:szCs w:val="24"/>
          <w:rtl/>
        </w:rPr>
        <w:t>ים</w:t>
      </w:r>
      <w:r w:rsidRPr="00805CED">
        <w:rPr>
          <w:rFonts w:ascii="David" w:hAnsi="David" w:cs="David"/>
          <w:color w:val="000000" w:themeColor="text1"/>
          <w:sz w:val="24"/>
          <w:szCs w:val="24"/>
          <w:rtl/>
        </w:rPr>
        <w:t xml:space="preserve"> במסגרת </w:t>
      </w:r>
      <w:r w:rsidRPr="00805CED">
        <w:rPr>
          <w:rFonts w:ascii="David" w:hAnsi="David" w:cs="David" w:hint="cs"/>
          <w:color w:val="000000" w:themeColor="text1"/>
          <w:sz w:val="24"/>
          <w:szCs w:val="24"/>
          <w:rtl/>
        </w:rPr>
        <w:t>קול קורא</w:t>
      </w:r>
      <w:r w:rsidRPr="00805CED">
        <w:rPr>
          <w:rFonts w:ascii="David" w:hAnsi="David" w:cs="David"/>
          <w:color w:val="000000" w:themeColor="text1"/>
          <w:sz w:val="24"/>
          <w:szCs w:val="24"/>
          <w:rtl/>
        </w:rPr>
        <w:t xml:space="preserve"> זה, יזכו למענק של עד 30% </w:t>
      </w:r>
      <w:r w:rsidRPr="00805CED">
        <w:rPr>
          <w:rFonts w:ascii="David" w:hAnsi="David" w:cs="David" w:hint="eastAsia"/>
          <w:color w:val="000000" w:themeColor="text1"/>
          <w:sz w:val="24"/>
          <w:szCs w:val="24"/>
          <w:rtl/>
        </w:rPr>
        <w:t>מהתקציב</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הסופי</w:t>
      </w:r>
      <w:r w:rsidRPr="00805CED">
        <w:rPr>
          <w:rFonts w:ascii="David" w:hAnsi="David" w:cs="David"/>
          <w:color w:val="000000" w:themeColor="text1"/>
          <w:sz w:val="24"/>
          <w:szCs w:val="24"/>
          <w:rtl/>
        </w:rPr>
        <w:t xml:space="preserve"> ועד לסך של 1,500,000 ש"ח ממשרד האנרגיה ו</w:t>
      </w:r>
      <w:r w:rsidRPr="00805CED">
        <w:rPr>
          <w:rFonts w:ascii="David" w:hAnsi="David" w:cs="David" w:hint="eastAsia"/>
          <w:color w:val="000000" w:themeColor="text1"/>
          <w:sz w:val="24"/>
          <w:szCs w:val="24"/>
          <w:rtl/>
        </w:rPr>
        <w:t>לתמיכה</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בסך</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של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עד</w:t>
      </w:r>
      <w:r w:rsidRPr="00805CED">
        <w:rPr>
          <w:rFonts w:ascii="David" w:hAnsi="David" w:cs="David"/>
          <w:color w:val="000000" w:themeColor="text1"/>
          <w:sz w:val="24"/>
          <w:szCs w:val="24"/>
          <w:rtl/>
        </w:rPr>
        <w:t xml:space="preserve">30% </w:t>
      </w:r>
      <w:r w:rsidRPr="00805CED">
        <w:rPr>
          <w:rFonts w:ascii="David" w:hAnsi="David" w:cs="David" w:hint="eastAsia"/>
          <w:color w:val="000000" w:themeColor="text1"/>
          <w:sz w:val="24"/>
          <w:szCs w:val="24"/>
          <w:rtl/>
        </w:rPr>
        <w:t>נוספים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ועד</w:t>
      </w:r>
      <w:r w:rsidRPr="00805CED">
        <w:rPr>
          <w:rFonts w:ascii="David" w:hAnsi="David" w:cs="David"/>
          <w:color w:val="000000" w:themeColor="text1"/>
          <w:sz w:val="24"/>
          <w:szCs w:val="24"/>
          <w:rtl/>
        </w:rPr>
        <w:t xml:space="preserve"> לסך של 1,500,000 ₪ לזוכה </w:t>
      </w:r>
      <w:r w:rsidRPr="00805CED">
        <w:rPr>
          <w:rFonts w:ascii="David" w:hAnsi="David" w:cs="David" w:hint="eastAsia"/>
          <w:color w:val="000000" w:themeColor="text1"/>
          <w:sz w:val="24"/>
          <w:szCs w:val="24"/>
          <w:rtl/>
        </w:rPr>
        <w:t>מחברת</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החשמל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בכפוף</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לחתימה</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על</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הסכם</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נפרד</w:t>
      </w:r>
      <w:r w:rsidRPr="00805CED">
        <w:rPr>
          <w:rFonts w:ascii="David" w:hAnsi="David" w:cs="David"/>
          <w:color w:val="000000" w:themeColor="text1"/>
          <w:sz w:val="24"/>
          <w:szCs w:val="24"/>
          <w:rtl/>
        </w:rPr>
        <w:t xml:space="preserve"> </w:t>
      </w:r>
      <w:r w:rsidRPr="00805CED">
        <w:rPr>
          <w:rFonts w:ascii="David" w:hAnsi="David" w:cs="David" w:hint="eastAsia"/>
          <w:color w:val="000000" w:themeColor="text1"/>
          <w:sz w:val="24"/>
          <w:szCs w:val="24"/>
          <w:rtl/>
        </w:rPr>
        <w:t>מול</w:t>
      </w:r>
      <w:r w:rsidRPr="00805CED">
        <w:rPr>
          <w:rFonts w:ascii="David" w:hAnsi="David" w:cs="David"/>
          <w:color w:val="000000" w:themeColor="text1"/>
          <w:sz w:val="24"/>
          <w:szCs w:val="24"/>
          <w:rtl/>
        </w:rPr>
        <w:t xml:space="preserve"> חברת החשמל</w:t>
      </w:r>
      <w:r w:rsidRPr="00805CED">
        <w:rPr>
          <w:rFonts w:ascii="David" w:hAnsi="David" w:cs="David" w:hint="cs"/>
          <w:color w:val="000000" w:themeColor="text1"/>
          <w:sz w:val="24"/>
          <w:szCs w:val="24"/>
          <w:rtl/>
        </w:rPr>
        <w:t>,</w:t>
      </w:r>
      <w:r w:rsidRPr="00805CED">
        <w:rPr>
          <w:rFonts w:ascii="David" w:hAnsi="David" w:cs="David"/>
          <w:color w:val="000000" w:themeColor="text1"/>
          <w:sz w:val="24"/>
          <w:szCs w:val="24"/>
          <w:rtl/>
        </w:rPr>
        <w:t xml:space="preserve"> נוסח ההסכם מול חברת חשמל מצורף כנספח ל' ל</w:t>
      </w:r>
      <w:r w:rsidRPr="00805CED">
        <w:rPr>
          <w:rFonts w:ascii="David" w:hAnsi="David" w:cs="David" w:hint="cs"/>
          <w:color w:val="000000" w:themeColor="text1"/>
          <w:sz w:val="24"/>
          <w:szCs w:val="24"/>
          <w:rtl/>
        </w:rPr>
        <w:t>קול קורא</w:t>
      </w:r>
      <w:r w:rsidRPr="00805CED">
        <w:rPr>
          <w:rFonts w:ascii="David" w:hAnsi="David" w:cs="David"/>
          <w:color w:val="000000" w:themeColor="text1"/>
          <w:sz w:val="24"/>
          <w:szCs w:val="24"/>
          <w:rtl/>
        </w:rPr>
        <w:t>.</w:t>
      </w:r>
      <w:r w:rsidRPr="00805CED">
        <w:rPr>
          <w:rFonts w:ascii="David" w:hAnsi="David" w:cs="David" w:hint="eastAsia"/>
          <w:color w:val="000000" w:themeColor="text1"/>
          <w:sz w:val="24"/>
          <w:szCs w:val="24"/>
          <w:rtl/>
        </w:rPr>
        <w:t xml:space="preserve"> איש</w:t>
      </w:r>
      <w:r w:rsidRPr="00805CED">
        <w:rPr>
          <w:rFonts w:ascii="David" w:hAnsi="David" w:cs="David"/>
          <w:color w:val="000000" w:themeColor="text1"/>
          <w:sz w:val="24"/>
          <w:szCs w:val="24"/>
          <w:rtl/>
        </w:rPr>
        <w:t xml:space="preserve"> הקשר </w:t>
      </w:r>
      <w:r w:rsidRPr="00805CED">
        <w:rPr>
          <w:rFonts w:ascii="David" w:hAnsi="David" w:cs="David" w:hint="cs"/>
          <w:color w:val="000000" w:themeColor="text1"/>
          <w:sz w:val="24"/>
          <w:szCs w:val="24"/>
          <w:rtl/>
        </w:rPr>
        <w:t>בחברת חשמל לצורך כך, הוא</w:t>
      </w:r>
      <w:r w:rsidRPr="00805CED">
        <w:rPr>
          <w:rFonts w:ascii="David" w:hAnsi="David" w:cs="David"/>
          <w:color w:val="000000" w:themeColor="text1"/>
          <w:sz w:val="24"/>
          <w:szCs w:val="24"/>
          <w:rtl/>
        </w:rPr>
        <w:t xml:space="preserve"> רון מונהייט</w:t>
      </w:r>
      <w:r w:rsidRPr="00805CED">
        <w:rPr>
          <w:rFonts w:ascii="David" w:hAnsi="David" w:cs="David" w:hint="cs"/>
          <w:color w:val="000000" w:themeColor="text1"/>
          <w:sz w:val="24"/>
          <w:szCs w:val="24"/>
          <w:rtl/>
        </w:rPr>
        <w:t>, ניתן ליצור קשר באמצעות כתובת דואר אלקטרוני:</w:t>
      </w:r>
      <w:r w:rsidRPr="00805CED">
        <w:rPr>
          <w:rFonts w:ascii="David" w:hAnsi="David" w:cs="David"/>
          <w:color w:val="000000" w:themeColor="text1"/>
          <w:sz w:val="24"/>
          <w:szCs w:val="24"/>
          <w:rtl/>
        </w:rPr>
        <w:t xml:space="preserve">  </w:t>
      </w:r>
      <w:hyperlink r:id="rId18" w:history="1">
        <w:r w:rsidRPr="00805CED">
          <w:rPr>
            <w:rStyle w:val="Hyperlink"/>
            <w:rFonts w:ascii="David" w:hAnsi="David" w:cs="David"/>
            <w:sz w:val="24"/>
            <w:szCs w:val="24"/>
          </w:rPr>
          <w:t>ron.monhiet@iec.co.il</w:t>
        </w:r>
      </w:hyperlink>
      <w:r w:rsidRPr="00805CED">
        <w:rPr>
          <w:rFonts w:ascii="David" w:hAnsi="David" w:cs="David"/>
          <w:color w:val="000000" w:themeColor="text1"/>
          <w:sz w:val="24"/>
          <w:szCs w:val="24"/>
          <w:rtl/>
        </w:rPr>
        <w:t>.</w:t>
      </w:r>
    </w:p>
    <w:p w14:paraId="70FA481E" w14:textId="22CD94C1" w:rsidR="007D3792" w:rsidRDefault="007D3792" w:rsidP="007D3792">
      <w:pPr>
        <w:pStyle w:val="af5"/>
        <w:numPr>
          <w:ilvl w:val="1"/>
          <w:numId w:val="9"/>
        </w:numPr>
        <w:spacing w:before="120" w:after="120" w:line="360" w:lineRule="auto"/>
        <w:ind w:left="736" w:hanging="567"/>
        <w:jc w:val="both"/>
        <w:outlineLvl w:val="0"/>
        <w:rPr>
          <w:rFonts w:ascii="David" w:hAnsi="David"/>
          <w:szCs w:val="24"/>
        </w:rPr>
      </w:pPr>
      <w:r w:rsidRPr="00805CED">
        <w:rPr>
          <w:rFonts w:ascii="David" w:eastAsiaTheme="minorHAnsi" w:hAnsi="David"/>
          <w:color w:val="000000" w:themeColor="text1"/>
          <w:szCs w:val="24"/>
          <w:rtl/>
          <w:lang w:eastAsia="en-US"/>
        </w:rPr>
        <w:t>רשאים להגיש הצעות לקול קורא זה מציעים הממלאים אחר כל תנאי הסף לפי קול קורא זה, כנדרש במסמכי הקול קורא. ההצעה תוגש בצירוף כל המסמכים הנדרשים, כמפורט בקול קורא ובמפרט המקצועי המסומן כ</w:t>
      </w:r>
      <w:r w:rsidRPr="00805CED">
        <w:rPr>
          <w:rFonts w:ascii="David" w:eastAsiaTheme="minorHAnsi" w:hAnsi="David"/>
          <w:color w:val="000000" w:themeColor="text1"/>
          <w:szCs w:val="24"/>
          <w:rtl/>
          <w:lang w:eastAsia="en-US"/>
        </w:rPr>
        <w:fldChar w:fldCharType="begin"/>
      </w:r>
      <w:r w:rsidRPr="00805CED">
        <w:rPr>
          <w:rFonts w:ascii="David" w:eastAsiaTheme="minorHAnsi" w:hAnsi="David"/>
          <w:color w:val="000000" w:themeColor="text1"/>
          <w:szCs w:val="24"/>
          <w:rtl/>
          <w:lang w:eastAsia="en-US"/>
        </w:rPr>
        <w:instrText xml:space="preserve"> </w:instrText>
      </w:r>
      <w:r w:rsidRPr="00805CED">
        <w:rPr>
          <w:rFonts w:ascii="David" w:eastAsiaTheme="minorHAnsi" w:hAnsi="David"/>
          <w:color w:val="000000" w:themeColor="text1"/>
          <w:szCs w:val="24"/>
          <w:lang w:eastAsia="en-US"/>
        </w:rPr>
        <w:instrText>REF  _Ref509133660  \* MERGEFORMAT</w:instrText>
      </w:r>
      <w:r w:rsidRPr="00805CED">
        <w:rPr>
          <w:rFonts w:ascii="David" w:eastAsiaTheme="minorHAnsi" w:hAnsi="David"/>
          <w:color w:val="000000" w:themeColor="text1"/>
          <w:szCs w:val="24"/>
          <w:rtl/>
          <w:lang w:eastAsia="en-US"/>
        </w:rPr>
        <w:instrText xml:space="preserve"> </w:instrText>
      </w:r>
      <w:r w:rsidRPr="00805CED">
        <w:rPr>
          <w:rFonts w:ascii="David" w:eastAsiaTheme="minorHAnsi" w:hAnsi="David"/>
          <w:color w:val="000000" w:themeColor="text1"/>
          <w:szCs w:val="24"/>
          <w:rtl/>
          <w:lang w:eastAsia="en-US"/>
        </w:rPr>
        <w:fldChar w:fldCharType="separate"/>
      </w:r>
      <w:r w:rsidR="00EB51D2" w:rsidRPr="00EB51D2">
        <w:rPr>
          <w:rFonts w:ascii="David" w:eastAsiaTheme="minorHAnsi" w:hAnsi="David" w:hint="eastAsia"/>
          <w:color w:val="000000" w:themeColor="text1"/>
          <w:szCs w:val="24"/>
          <w:rtl/>
          <w:lang w:eastAsia="en-US"/>
        </w:rPr>
        <w:t>נספח</w:t>
      </w:r>
      <w:r w:rsidR="00EB51D2" w:rsidRPr="00EB51D2">
        <w:rPr>
          <w:rFonts w:ascii="David" w:eastAsiaTheme="minorHAnsi" w:hAnsi="David"/>
          <w:color w:val="000000" w:themeColor="text1"/>
          <w:szCs w:val="24"/>
          <w:rtl/>
          <w:lang w:eastAsia="en-US"/>
        </w:rPr>
        <w:t xml:space="preserve"> </w:t>
      </w:r>
      <w:r w:rsidR="00EB51D2" w:rsidRPr="00EB51D2">
        <w:rPr>
          <w:rFonts w:ascii="David" w:eastAsiaTheme="minorHAnsi" w:hAnsi="David" w:hint="eastAsia"/>
          <w:color w:val="000000" w:themeColor="text1"/>
          <w:szCs w:val="24"/>
          <w:rtl/>
          <w:lang w:eastAsia="en-US"/>
        </w:rPr>
        <w:t>א</w:t>
      </w:r>
      <w:r w:rsidR="00EB51D2" w:rsidRPr="00EB51D2">
        <w:rPr>
          <w:rFonts w:ascii="David" w:eastAsiaTheme="minorHAnsi" w:hAnsi="David"/>
          <w:color w:val="000000" w:themeColor="text1"/>
          <w:szCs w:val="24"/>
          <w:rtl/>
          <w:lang w:eastAsia="en-US"/>
        </w:rPr>
        <w:t>'1</w:t>
      </w:r>
      <w:r w:rsidRPr="00805CED">
        <w:rPr>
          <w:rFonts w:ascii="David" w:eastAsiaTheme="minorHAnsi" w:hAnsi="David"/>
          <w:color w:val="000000" w:themeColor="text1"/>
          <w:szCs w:val="24"/>
          <w:rtl/>
          <w:lang w:eastAsia="en-US"/>
        </w:rPr>
        <w:fldChar w:fldCharType="end"/>
      </w:r>
      <w:r>
        <w:rPr>
          <w:rFonts w:ascii="David" w:hAnsi="David" w:hint="cs"/>
          <w:szCs w:val="24"/>
          <w:rtl/>
        </w:rPr>
        <w:t xml:space="preserve">. </w:t>
      </w:r>
    </w:p>
    <w:p w14:paraId="4CAD950B" w14:textId="77777777" w:rsidR="007D3792" w:rsidRPr="005E11F2" w:rsidRDefault="007D3792" w:rsidP="007D3792">
      <w:pPr>
        <w:pStyle w:val="af5"/>
        <w:numPr>
          <w:ilvl w:val="1"/>
          <w:numId w:val="9"/>
        </w:numPr>
        <w:spacing w:before="120" w:after="120" w:line="360" w:lineRule="auto"/>
        <w:ind w:left="736" w:hanging="567"/>
        <w:jc w:val="both"/>
        <w:outlineLvl w:val="0"/>
        <w:rPr>
          <w:rFonts w:ascii="David" w:eastAsiaTheme="minorHAnsi" w:hAnsi="David"/>
          <w:color w:val="000000" w:themeColor="text1"/>
          <w:szCs w:val="24"/>
          <w:lang w:eastAsia="en-US"/>
        </w:rPr>
      </w:pPr>
      <w:bookmarkStart w:id="45" w:name="_Toc34114008"/>
      <w:bookmarkEnd w:id="44"/>
      <w:r w:rsidRPr="005E11F2">
        <w:rPr>
          <w:rFonts w:ascii="David" w:eastAsiaTheme="minorHAnsi" w:hAnsi="David"/>
          <w:color w:val="000000" w:themeColor="text1"/>
          <w:szCs w:val="24"/>
          <w:rtl/>
          <w:lang w:eastAsia="en-US"/>
        </w:rPr>
        <w:t xml:space="preserve">יחיד אשר הצעתו תתקבל במסגרת </w:t>
      </w:r>
      <w:r w:rsidRPr="005E11F2">
        <w:rPr>
          <w:rFonts w:ascii="David" w:eastAsiaTheme="minorHAnsi" w:hAnsi="David" w:hint="eastAsia"/>
          <w:color w:val="000000" w:themeColor="text1"/>
          <w:szCs w:val="24"/>
          <w:rtl/>
          <w:lang w:eastAsia="en-US"/>
        </w:rPr>
        <w:t>קול</w:t>
      </w:r>
      <w:r w:rsidRPr="005E11F2">
        <w:rPr>
          <w:rFonts w:ascii="David" w:eastAsiaTheme="minorHAnsi" w:hAnsi="David"/>
          <w:color w:val="000000" w:themeColor="text1"/>
          <w:szCs w:val="24"/>
          <w:rtl/>
          <w:lang w:eastAsia="en-US"/>
        </w:rPr>
        <w:t xml:space="preserve"> </w:t>
      </w:r>
      <w:r w:rsidRPr="005E11F2">
        <w:rPr>
          <w:rFonts w:ascii="David" w:eastAsiaTheme="minorHAnsi" w:hAnsi="David" w:hint="eastAsia"/>
          <w:color w:val="000000" w:themeColor="text1"/>
          <w:szCs w:val="24"/>
          <w:rtl/>
          <w:lang w:eastAsia="en-US"/>
        </w:rPr>
        <w:t>קורא</w:t>
      </w:r>
      <w:r w:rsidRPr="005E11F2">
        <w:rPr>
          <w:rFonts w:ascii="David" w:eastAsiaTheme="minorHAnsi" w:hAnsi="David"/>
          <w:color w:val="000000" w:themeColor="text1"/>
          <w:szCs w:val="24"/>
          <w:rtl/>
          <w:lang w:eastAsia="en-US"/>
        </w:rPr>
        <w:t xml:space="preserve"> זה יהיה חייב להתאגד כדין כתאגיד מסחרי בישראל, כתנאי לתשלום המענק, </w:t>
      </w:r>
      <w:r w:rsidRPr="005E11F2">
        <w:rPr>
          <w:rFonts w:ascii="David" w:eastAsiaTheme="minorHAnsi" w:hAnsi="David" w:hint="eastAsia"/>
          <w:color w:val="000000" w:themeColor="text1"/>
          <w:szCs w:val="24"/>
          <w:rtl/>
          <w:lang w:eastAsia="en-US"/>
        </w:rPr>
        <w:t>עד</w:t>
      </w:r>
      <w:r w:rsidRPr="005E11F2">
        <w:rPr>
          <w:rFonts w:ascii="David" w:eastAsiaTheme="minorHAnsi" w:hAnsi="David"/>
          <w:color w:val="000000" w:themeColor="text1"/>
          <w:szCs w:val="24"/>
          <w:rtl/>
          <w:lang w:eastAsia="en-US"/>
        </w:rPr>
        <w:t xml:space="preserve"> 30 י</w:t>
      </w:r>
      <w:r w:rsidRPr="005E11F2">
        <w:rPr>
          <w:rFonts w:ascii="David" w:eastAsiaTheme="minorHAnsi" w:hAnsi="David" w:hint="eastAsia"/>
          <w:color w:val="000000" w:themeColor="text1"/>
          <w:szCs w:val="24"/>
          <w:rtl/>
          <w:lang w:eastAsia="en-US"/>
        </w:rPr>
        <w:t>מים</w:t>
      </w:r>
      <w:r w:rsidRPr="005E11F2">
        <w:rPr>
          <w:rFonts w:ascii="David" w:eastAsiaTheme="minorHAnsi" w:hAnsi="David"/>
          <w:color w:val="000000" w:themeColor="text1"/>
          <w:szCs w:val="24"/>
          <w:rtl/>
          <w:lang w:eastAsia="en-US"/>
        </w:rPr>
        <w:t xml:space="preserve"> ממשלוח ההודעה על זכייתו ולא יאוחר מיום 20/12/2022. פרויקט יכול שיהיה בשיתוף של מספר גורמים לרבות מחו"ל, אולם יובהר כי הסכם ייחתם עם תאגיד מסחרי ישראלי יחיד. נדרש כי המשרד יאשר את אופן ההתאגדות מראש.</w:t>
      </w:r>
      <w:bookmarkEnd w:id="45"/>
    </w:p>
    <w:p w14:paraId="3A3BA16F" w14:textId="77777777" w:rsidR="007D3792" w:rsidRDefault="007D3792" w:rsidP="007D3792">
      <w:pPr>
        <w:pStyle w:val="af5"/>
        <w:numPr>
          <w:ilvl w:val="1"/>
          <w:numId w:val="9"/>
        </w:numPr>
        <w:spacing w:before="120" w:after="120" w:line="360" w:lineRule="auto"/>
        <w:ind w:left="736" w:hanging="567"/>
        <w:jc w:val="both"/>
        <w:outlineLvl w:val="0"/>
        <w:rPr>
          <w:rFonts w:ascii="David" w:hAnsi="David"/>
          <w:szCs w:val="24"/>
        </w:rPr>
      </w:pPr>
      <w:r w:rsidRPr="005E11F2">
        <w:rPr>
          <w:rFonts w:ascii="David" w:eastAsiaTheme="minorHAnsi" w:hAnsi="David" w:hint="eastAsia"/>
          <w:color w:val="000000" w:themeColor="text1"/>
          <w:szCs w:val="24"/>
          <w:rtl/>
          <w:lang w:eastAsia="en-US"/>
        </w:rPr>
        <w:t>יובהר</w:t>
      </w:r>
      <w:r w:rsidRPr="00805CED">
        <w:rPr>
          <w:rFonts w:ascii="David" w:hAnsi="David"/>
          <w:szCs w:val="24"/>
          <w:rtl/>
        </w:rPr>
        <w:t xml:space="preserve"> ויודגש</w:t>
      </w:r>
      <w:r w:rsidRPr="00805CED">
        <w:rPr>
          <w:rFonts w:ascii="David" w:hAnsi="David" w:hint="cs"/>
          <w:szCs w:val="24"/>
          <w:rtl/>
        </w:rPr>
        <w:t>,</w:t>
      </w:r>
      <w:r w:rsidRPr="00805CED">
        <w:rPr>
          <w:rFonts w:ascii="David" w:hAnsi="David"/>
          <w:szCs w:val="24"/>
          <w:rtl/>
        </w:rPr>
        <w:t xml:space="preserve"> כי ביצוע ההתקשרות וחתימת החוזה</w:t>
      </w:r>
      <w:r w:rsidRPr="00805CED">
        <w:rPr>
          <w:rFonts w:ascii="David" w:hAnsi="David" w:hint="cs"/>
          <w:szCs w:val="24"/>
          <w:rtl/>
        </w:rPr>
        <w:t>,</w:t>
      </w:r>
      <w:r w:rsidRPr="00805CED">
        <w:rPr>
          <w:rFonts w:ascii="David" w:hAnsi="David"/>
          <w:szCs w:val="24"/>
          <w:rtl/>
        </w:rPr>
        <w:t xml:space="preserve"> מותנים בקיום תקציב מתאים</w:t>
      </w:r>
      <w:r w:rsidRPr="00805CED">
        <w:rPr>
          <w:rFonts w:ascii="David" w:hAnsi="David" w:hint="cs"/>
          <w:szCs w:val="24"/>
          <w:rtl/>
        </w:rPr>
        <w:t>.</w:t>
      </w:r>
    </w:p>
    <w:p w14:paraId="1CAD0262" w14:textId="77777777" w:rsidR="007D3792" w:rsidRPr="00C10A88" w:rsidRDefault="007D3792" w:rsidP="007D3792">
      <w:pPr>
        <w:pStyle w:val="75"/>
        <w:numPr>
          <w:ilvl w:val="0"/>
          <w:numId w:val="9"/>
        </w:numPr>
        <w:spacing w:before="120" w:after="120"/>
        <w:ind w:left="169"/>
        <w:contextualSpacing w:val="0"/>
        <w:rPr>
          <w:rtl/>
        </w:rPr>
      </w:pPr>
      <w:bookmarkStart w:id="46" w:name="_Toc34113950"/>
      <w:bookmarkStart w:id="47" w:name="_Toc34114009"/>
      <w:bookmarkStart w:id="48" w:name="_Toc106741520"/>
      <w:r w:rsidRPr="00C10A88">
        <w:rPr>
          <w:rtl/>
        </w:rPr>
        <w:t>תנאי סף להשתתפות בקול קורא</w:t>
      </w:r>
      <w:bookmarkEnd w:id="46"/>
      <w:bookmarkEnd w:id="47"/>
      <w:bookmarkEnd w:id="48"/>
    </w:p>
    <w:p w14:paraId="34412206" w14:textId="77777777" w:rsidR="007D3792" w:rsidRPr="003066E8" w:rsidRDefault="007D3792" w:rsidP="007D3792">
      <w:pPr>
        <w:pStyle w:val="af5"/>
        <w:keepNext/>
        <w:numPr>
          <w:ilvl w:val="1"/>
          <w:numId w:val="9"/>
        </w:numPr>
        <w:spacing w:before="120" w:after="120" w:line="360" w:lineRule="auto"/>
        <w:ind w:left="788" w:hanging="619"/>
        <w:jc w:val="both"/>
        <w:outlineLvl w:val="0"/>
        <w:rPr>
          <w:rFonts w:ascii="David" w:hAnsi="David"/>
          <w:b/>
          <w:bCs/>
          <w:szCs w:val="24"/>
          <w:u w:val="single"/>
        </w:rPr>
      </w:pPr>
      <w:bookmarkStart w:id="49" w:name="_Toc34114010"/>
      <w:r w:rsidRPr="003066E8">
        <w:rPr>
          <w:rFonts w:ascii="David" w:hAnsi="David"/>
          <w:b/>
          <w:bCs/>
          <w:szCs w:val="24"/>
          <w:u w:val="single"/>
          <w:rtl/>
        </w:rPr>
        <w:t>תנאי סף מנהליים</w:t>
      </w:r>
      <w:bookmarkEnd w:id="49"/>
      <w:r w:rsidRPr="003066E8">
        <w:rPr>
          <w:rFonts w:ascii="David" w:hAnsi="David"/>
          <w:b/>
          <w:bCs/>
          <w:szCs w:val="24"/>
          <w:u w:val="single"/>
          <w:rtl/>
        </w:rPr>
        <w:t xml:space="preserve"> </w:t>
      </w:r>
    </w:p>
    <w:p w14:paraId="41C31167" w14:textId="77777777" w:rsidR="007D3792" w:rsidRPr="005E11F2" w:rsidRDefault="007D3792" w:rsidP="007D3792">
      <w:pPr>
        <w:pStyle w:val="af5"/>
        <w:keepNext/>
        <w:numPr>
          <w:ilvl w:val="1"/>
          <w:numId w:val="9"/>
        </w:numPr>
        <w:spacing w:before="120" w:after="120" w:line="360" w:lineRule="auto"/>
        <w:ind w:left="788" w:hanging="619"/>
        <w:jc w:val="both"/>
        <w:outlineLvl w:val="0"/>
        <w:rPr>
          <w:rFonts w:ascii="David" w:hAnsi="David"/>
          <w:szCs w:val="24"/>
        </w:rPr>
      </w:pPr>
      <w:bookmarkStart w:id="50" w:name="_Toc34114011"/>
      <w:r w:rsidRPr="005E11F2">
        <w:rPr>
          <w:rFonts w:ascii="David" w:hAnsi="David"/>
          <w:szCs w:val="24"/>
          <w:rtl/>
        </w:rPr>
        <w:t>רשאים להגיש הצעות ב</w:t>
      </w:r>
      <w:r w:rsidRPr="005E11F2">
        <w:rPr>
          <w:rFonts w:ascii="David" w:hAnsi="David" w:hint="eastAsia"/>
          <w:szCs w:val="24"/>
          <w:rtl/>
        </w:rPr>
        <w:t>קול</w:t>
      </w:r>
      <w:r w:rsidRPr="005E11F2">
        <w:rPr>
          <w:rFonts w:ascii="David" w:hAnsi="David"/>
          <w:szCs w:val="24"/>
          <w:rtl/>
        </w:rPr>
        <w:t xml:space="preserve"> </w:t>
      </w:r>
      <w:r w:rsidRPr="005E11F2">
        <w:rPr>
          <w:rFonts w:ascii="David" w:hAnsi="David" w:hint="eastAsia"/>
          <w:szCs w:val="24"/>
          <w:rtl/>
        </w:rPr>
        <w:t>קורא</w:t>
      </w:r>
      <w:r w:rsidRPr="005E11F2">
        <w:rPr>
          <w:rFonts w:ascii="David" w:hAnsi="David"/>
          <w:szCs w:val="24"/>
          <w:rtl/>
        </w:rPr>
        <w:t xml:space="preserve"> זה:</w:t>
      </w:r>
    </w:p>
    <w:p w14:paraId="737F725C" w14:textId="77777777" w:rsidR="007D3792" w:rsidRPr="009E76C3"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אזרח ישראל</w:t>
      </w:r>
      <w:r>
        <w:rPr>
          <w:rFonts w:ascii="David" w:eastAsia="Times New Roman" w:hAnsi="David" w:cs="David" w:hint="cs"/>
          <w:sz w:val="24"/>
          <w:szCs w:val="24"/>
          <w:rtl/>
          <w:lang w:eastAsia="he-IL"/>
        </w:rPr>
        <w:t>;</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p>
    <w:p w14:paraId="7B531A5F" w14:textId="77777777" w:rsidR="007D3792"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תאגיד רשום בישראל</w:t>
      </w:r>
      <w:r>
        <w:rPr>
          <w:rFonts w:ascii="David" w:eastAsia="Times New Roman" w:hAnsi="David" w:cs="David" w:hint="cs"/>
          <w:sz w:val="24"/>
          <w:szCs w:val="24"/>
          <w:rtl/>
          <w:lang w:eastAsia="he-IL"/>
        </w:rPr>
        <w:t>;</w:t>
      </w:r>
    </w:p>
    <w:p w14:paraId="3E279E88" w14:textId="02EC3A0D" w:rsidR="007D3792" w:rsidRPr="009E76C3"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רשות מקומית</w:t>
      </w:r>
      <w:r w:rsidR="00274D79">
        <w:rPr>
          <w:rFonts w:ascii="David" w:eastAsia="Times New Roman" w:hAnsi="David" w:cs="David" w:hint="cs"/>
          <w:sz w:val="24"/>
          <w:szCs w:val="24"/>
          <w:rtl/>
          <w:lang w:eastAsia="he-IL"/>
        </w:rPr>
        <w:t>, איגוד ערים</w:t>
      </w:r>
      <w:ins w:id="51" w:author="יעל הרמן" w:date="2022-07-17T09:49:00Z">
        <w:r w:rsidR="00E80E44">
          <w:rPr>
            <w:rFonts w:ascii="David" w:eastAsia="Times New Roman" w:hAnsi="David" w:cs="David" w:hint="cs"/>
            <w:sz w:val="24"/>
            <w:szCs w:val="24"/>
            <w:rtl/>
            <w:lang w:eastAsia="he-IL"/>
          </w:rPr>
          <w:t>, אשכול רשויות שהוקם בצו של שר הפנים</w:t>
        </w:r>
      </w:ins>
      <w:r>
        <w:rPr>
          <w:rFonts w:ascii="David" w:eastAsia="Times New Roman" w:hAnsi="David" w:cs="David" w:hint="cs"/>
          <w:sz w:val="24"/>
          <w:szCs w:val="24"/>
          <w:rtl/>
          <w:lang w:eastAsia="he-IL"/>
        </w:rPr>
        <w:t>;</w:t>
      </w:r>
    </w:p>
    <w:p w14:paraId="10F9902A" w14:textId="77777777" w:rsidR="007D3792" w:rsidRDefault="007D3792" w:rsidP="007D3792">
      <w:pPr>
        <w:numPr>
          <w:ilvl w:val="2"/>
          <w:numId w:val="9"/>
        </w:numPr>
        <w:spacing w:before="120" w:after="120" w:line="360" w:lineRule="auto"/>
        <w:ind w:left="2154" w:hanging="1134"/>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מוכר להשכלה גבוהה, מכללה אקדמית או מוסד שקיבל היתר או רישיון לפי חוק המועצה להשכלה גבוהה, תשי"ח- 1958</w:t>
      </w:r>
      <w:r>
        <w:rPr>
          <w:rFonts w:ascii="David" w:eastAsia="Times New Roman" w:hAnsi="David" w:cs="David" w:hint="cs"/>
          <w:sz w:val="24"/>
          <w:szCs w:val="24"/>
          <w:rtl/>
          <w:lang w:eastAsia="he-IL"/>
        </w:rPr>
        <w:t>;</w:t>
      </w:r>
    </w:p>
    <w:p w14:paraId="511C5D0B" w14:textId="77777777" w:rsidR="007D3792" w:rsidRPr="00F7768E" w:rsidRDefault="007D3792" w:rsidP="007D3792">
      <w:pPr>
        <w:numPr>
          <w:ilvl w:val="2"/>
          <w:numId w:val="9"/>
        </w:numPr>
        <w:spacing w:before="120" w:after="120" w:line="360" w:lineRule="auto"/>
        <w:ind w:left="2154" w:hanging="1134"/>
        <w:jc w:val="both"/>
        <w:outlineLvl w:val="0"/>
        <w:rPr>
          <w:rFonts w:ascii="David" w:eastAsia="Times New Roman" w:hAnsi="David" w:cs="David"/>
          <w:sz w:val="24"/>
          <w:szCs w:val="24"/>
          <w:lang w:eastAsia="he-IL"/>
        </w:rPr>
      </w:pPr>
      <w:r w:rsidRPr="00F7768E">
        <w:rPr>
          <w:rFonts w:ascii="David" w:eastAsia="Times New Roman" w:hAnsi="David" w:cs="David"/>
          <w:sz w:val="24"/>
          <w:szCs w:val="24"/>
          <w:rtl/>
          <w:lang w:eastAsia="he-IL"/>
        </w:rPr>
        <w:t>מכון מחקר שהינו חברה ממשלתית או יחידה ממשלתית (משרד ממשלתי או יחידת סמך)</w:t>
      </w:r>
      <w:r w:rsidRPr="00F7768E">
        <w:rPr>
          <w:rFonts w:ascii="David" w:eastAsia="Times New Roman" w:hAnsi="David" w:cs="David" w:hint="cs"/>
          <w:sz w:val="24"/>
          <w:szCs w:val="24"/>
          <w:rtl/>
          <w:lang w:eastAsia="he-IL"/>
        </w:rPr>
        <w:t>;</w:t>
      </w:r>
    </w:p>
    <w:p w14:paraId="482A5B44" w14:textId="77777777" w:rsidR="007D3792" w:rsidRDefault="007D3792" w:rsidP="007D3792">
      <w:pPr>
        <w:numPr>
          <w:ilvl w:val="2"/>
          <w:numId w:val="9"/>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מחקר ופתוח אזורי המוכר על ידי משרד המדע (להלן:</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w:t>
      </w:r>
      <w:r w:rsidRPr="009E76C3">
        <w:rPr>
          <w:rFonts w:ascii="David" w:eastAsia="Times New Roman" w:hAnsi="David" w:cs="David"/>
          <w:b/>
          <w:bCs/>
          <w:sz w:val="24"/>
          <w:szCs w:val="24"/>
          <w:rtl/>
          <w:lang w:eastAsia="he-IL"/>
        </w:rPr>
        <w:t>מוסדות המחקר</w:t>
      </w:r>
      <w:r w:rsidRPr="009E76C3">
        <w:rPr>
          <w:rFonts w:ascii="David" w:eastAsia="Times New Roman" w:hAnsi="David" w:cs="David"/>
          <w:sz w:val="24"/>
          <w:szCs w:val="24"/>
          <w:rtl/>
          <w:lang w:eastAsia="he-IL"/>
        </w:rPr>
        <w:t>").</w:t>
      </w:r>
    </w:p>
    <w:p w14:paraId="1BFC2B9A" w14:textId="77777777" w:rsidR="007D3792" w:rsidRPr="009E76C3" w:rsidRDefault="007D3792" w:rsidP="007D3792">
      <w:pPr>
        <w:spacing w:before="120" w:after="120" w:line="360" w:lineRule="auto"/>
        <w:ind w:left="1502"/>
        <w:jc w:val="both"/>
        <w:outlineLvl w:val="0"/>
        <w:rPr>
          <w:rFonts w:ascii="David" w:eastAsia="Times New Roman" w:hAnsi="David" w:cs="David"/>
          <w:sz w:val="24"/>
          <w:szCs w:val="24"/>
          <w:lang w:eastAsia="he-IL"/>
        </w:rPr>
      </w:pPr>
    </w:p>
    <w:p w14:paraId="34217C00" w14:textId="77777777" w:rsidR="007D3792" w:rsidRPr="001A30B2" w:rsidRDefault="007D3792" w:rsidP="007D3792">
      <w:pPr>
        <w:pStyle w:val="af5"/>
        <w:numPr>
          <w:ilvl w:val="1"/>
          <w:numId w:val="9"/>
        </w:numPr>
        <w:spacing w:before="120" w:after="120" w:line="360" w:lineRule="auto"/>
        <w:contextualSpacing w:val="0"/>
        <w:jc w:val="both"/>
        <w:outlineLvl w:val="0"/>
        <w:rPr>
          <w:rFonts w:asciiTheme="majorBidi" w:hAnsiTheme="majorBidi"/>
          <w:szCs w:val="24"/>
        </w:rPr>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9" w:history="1">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1"/>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Pr="001A30B2">
        <w:rPr>
          <w:rStyle w:val="afd"/>
          <w:rFonts w:cs="Times New Roman"/>
          <w:rtl/>
        </w:rPr>
        <w:t xml:space="preserve"> </w:t>
      </w:r>
    </w:p>
    <w:p w14:paraId="039EE9AA" w14:textId="77777777" w:rsidR="007D3792" w:rsidRPr="00607481" w:rsidRDefault="007D3792" w:rsidP="007D3792">
      <w:pPr>
        <w:pStyle w:val="af5"/>
        <w:numPr>
          <w:ilvl w:val="1"/>
          <w:numId w:val="9"/>
        </w:numPr>
        <w:spacing w:before="120" w:after="120" w:line="360" w:lineRule="auto"/>
        <w:contextualSpacing w:val="0"/>
        <w:jc w:val="both"/>
        <w:outlineLvl w:val="0"/>
        <w:rPr>
          <w:rFonts w:asciiTheme="majorBidi" w:hAnsiTheme="majorBidi"/>
          <w:szCs w:val="24"/>
          <w:rtl/>
        </w:rPr>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0276D430" w14:textId="77777777" w:rsidR="007D3792" w:rsidRPr="00607481" w:rsidRDefault="007D3792" w:rsidP="007D3792">
      <w:pPr>
        <w:pStyle w:val="af5"/>
        <w:numPr>
          <w:ilvl w:val="1"/>
          <w:numId w:val="9"/>
        </w:numPr>
        <w:spacing w:before="120" w:after="120" w:line="360" w:lineRule="auto"/>
        <w:contextualSpacing w:val="0"/>
        <w:jc w:val="both"/>
        <w:outlineLvl w:val="0"/>
        <w:rPr>
          <w:rFonts w:asciiTheme="majorBidi" w:hAnsiTheme="majorBidi"/>
          <w:szCs w:val="24"/>
        </w:rPr>
      </w:pPr>
      <w:r w:rsidRPr="00607481">
        <w:rPr>
          <w:rFonts w:asciiTheme="majorBidi" w:hAnsiTheme="majorBidi"/>
          <w:szCs w:val="24"/>
          <w:rtl/>
        </w:rPr>
        <w:t>אישור עדכני של עו"ד או רו"ח, בדבר מורשי חתימה בשם התאגיד</w:t>
      </w:r>
      <w:r>
        <w:rPr>
          <w:rFonts w:asciiTheme="majorBidi" w:hAnsiTheme="majorBidi" w:hint="cs"/>
          <w:szCs w:val="24"/>
          <w:rtl/>
        </w:rPr>
        <w:t>.</w:t>
      </w:r>
    </w:p>
    <w:p w14:paraId="23B6D61C" w14:textId="77777777" w:rsidR="007D3792" w:rsidRDefault="007D3792" w:rsidP="007D3792">
      <w:pPr>
        <w:pStyle w:val="af5"/>
        <w:numPr>
          <w:ilvl w:val="1"/>
          <w:numId w:val="9"/>
        </w:numPr>
        <w:spacing w:before="120" w:after="120" w:line="360" w:lineRule="auto"/>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3840AB25" w14:textId="77777777" w:rsidR="007D3792" w:rsidRDefault="007D3792" w:rsidP="007D3792">
      <w:pPr>
        <w:pStyle w:val="af5"/>
        <w:numPr>
          <w:ilvl w:val="2"/>
          <w:numId w:val="9"/>
        </w:numPr>
        <w:spacing w:before="120" w:after="120" w:line="360" w:lineRule="auto"/>
        <w:ind w:left="1870" w:hanging="850"/>
        <w:contextualSpacing w:val="0"/>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23F2730D" w14:textId="77777777" w:rsidR="007D3792" w:rsidRDefault="007D3792" w:rsidP="007D3792">
      <w:pPr>
        <w:pStyle w:val="af5"/>
        <w:numPr>
          <w:ilvl w:val="2"/>
          <w:numId w:val="9"/>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Pr>
          <w:rFonts w:ascii="David" w:hAnsi="David" w:hint="cs"/>
          <w:color w:val="000000" w:themeColor="text1"/>
          <w:szCs w:val="24"/>
          <w:rtl/>
        </w:rPr>
        <w:t>קול קורא</w:t>
      </w:r>
      <w:r w:rsidRPr="00A83A9A">
        <w:rPr>
          <w:rFonts w:asciiTheme="majorBidi" w:hAnsiTheme="majorBidi"/>
          <w:szCs w:val="24"/>
          <w:rtl/>
        </w:rPr>
        <w:t xml:space="preserve"> </w:t>
      </w:r>
      <w:r w:rsidRPr="00A83A9A">
        <w:rPr>
          <w:rFonts w:asciiTheme="majorBidi" w:hAnsiTheme="majorBidi"/>
          <w:b/>
          <w:bCs/>
          <w:szCs w:val="24"/>
          <w:rtl/>
        </w:rPr>
        <w:t>כנספח ד'.</w:t>
      </w:r>
    </w:p>
    <w:p w14:paraId="27346D93" w14:textId="77777777" w:rsidR="007D3792" w:rsidRDefault="007D3792" w:rsidP="007D3792">
      <w:pPr>
        <w:pStyle w:val="af5"/>
        <w:numPr>
          <w:ilvl w:val="2"/>
          <w:numId w:val="9"/>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בהתאם לנוסח המצ"ב ל</w:t>
      </w:r>
      <w:r>
        <w:rPr>
          <w:rFonts w:ascii="David" w:hAnsi="David" w:hint="cs"/>
          <w:color w:val="000000" w:themeColor="text1"/>
          <w:szCs w:val="24"/>
          <w:rtl/>
        </w:rPr>
        <w:t>קול קורא</w:t>
      </w:r>
      <w:r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ה'</w:t>
      </w:r>
      <w:r>
        <w:rPr>
          <w:rStyle w:val="afff1"/>
          <w:rFonts w:asciiTheme="majorBidi" w:hAnsiTheme="majorBidi"/>
          <w:b/>
          <w:bCs/>
          <w:szCs w:val="24"/>
          <w:rtl/>
        </w:rPr>
        <w:footnoteReference w:id="3"/>
      </w:r>
      <w:r>
        <w:rPr>
          <w:rFonts w:asciiTheme="majorBidi" w:hAnsiTheme="majorBidi" w:hint="cs"/>
          <w:b/>
          <w:bCs/>
          <w:szCs w:val="24"/>
          <w:rtl/>
        </w:rPr>
        <w:t>.</w:t>
      </w:r>
    </w:p>
    <w:p w14:paraId="215C6E8E" w14:textId="77777777" w:rsidR="007D3792" w:rsidRPr="009E76C3" w:rsidRDefault="007D3792" w:rsidP="007D3792">
      <w:pPr>
        <w:pStyle w:val="af5"/>
        <w:numPr>
          <w:ilvl w:val="1"/>
          <w:numId w:val="9"/>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720A025E" w14:textId="7D4F013A" w:rsidR="007D3792" w:rsidRPr="005E11F2" w:rsidRDefault="007D3792" w:rsidP="007D3792">
      <w:pPr>
        <w:pStyle w:val="af5"/>
        <w:spacing w:before="120" w:after="120" w:line="360" w:lineRule="auto"/>
        <w:ind w:left="792"/>
        <w:contextualSpacing w:val="0"/>
        <w:jc w:val="both"/>
        <w:outlineLvl w:val="0"/>
        <w:rPr>
          <w:rFonts w:ascii="David" w:hAnsi="David"/>
          <w:szCs w:val="24"/>
          <w:rtl/>
        </w:rPr>
      </w:pPr>
      <w:r w:rsidRPr="005E11F2">
        <w:rPr>
          <w:rFonts w:ascii="David" w:hAnsi="David" w:hint="eastAsia"/>
          <w:szCs w:val="24"/>
          <w:rtl/>
        </w:rPr>
        <w:t>לצורך</w:t>
      </w:r>
      <w:r w:rsidRPr="005E11F2">
        <w:rPr>
          <w:rFonts w:ascii="David" w:hAnsi="David"/>
          <w:szCs w:val="24"/>
          <w:rtl/>
        </w:rPr>
        <w:t xml:space="preserve"> </w:t>
      </w:r>
      <w:r w:rsidRPr="005E11F2">
        <w:rPr>
          <w:rFonts w:ascii="David" w:hAnsi="David" w:hint="eastAsia"/>
          <w:szCs w:val="24"/>
          <w:rtl/>
        </w:rPr>
        <w:t>הוכחת</w:t>
      </w:r>
      <w:r w:rsidRPr="005E11F2">
        <w:rPr>
          <w:rFonts w:ascii="David" w:hAnsi="David"/>
          <w:szCs w:val="24"/>
          <w:rtl/>
        </w:rPr>
        <w:t xml:space="preserve"> </w:t>
      </w:r>
      <w:r w:rsidRPr="005E11F2">
        <w:rPr>
          <w:rFonts w:ascii="David" w:hAnsi="David" w:hint="eastAsia"/>
          <w:szCs w:val="24"/>
          <w:rtl/>
        </w:rPr>
        <w:t>עמידה</w:t>
      </w:r>
      <w:r w:rsidRPr="005E11F2">
        <w:rPr>
          <w:rFonts w:ascii="David" w:hAnsi="David"/>
          <w:szCs w:val="24"/>
          <w:rtl/>
        </w:rPr>
        <w:t xml:space="preserve"> </w:t>
      </w:r>
      <w:r w:rsidRPr="005E11F2">
        <w:rPr>
          <w:rFonts w:ascii="David" w:hAnsi="David" w:hint="eastAsia"/>
          <w:szCs w:val="24"/>
          <w:rtl/>
        </w:rPr>
        <w:t>בתנאי</w:t>
      </w:r>
      <w:r w:rsidRPr="005E11F2">
        <w:rPr>
          <w:rFonts w:ascii="David" w:hAnsi="David"/>
          <w:szCs w:val="24"/>
          <w:rtl/>
        </w:rPr>
        <w:t xml:space="preserve"> </w:t>
      </w:r>
      <w:r w:rsidRPr="005E11F2">
        <w:rPr>
          <w:rFonts w:ascii="David" w:hAnsi="David" w:hint="eastAsia"/>
          <w:szCs w:val="24"/>
          <w:rtl/>
        </w:rPr>
        <w:t>הסף</w:t>
      </w:r>
      <w:r w:rsidRPr="005E11F2">
        <w:rPr>
          <w:rFonts w:ascii="David" w:hAnsi="David"/>
          <w:szCs w:val="24"/>
          <w:rtl/>
        </w:rPr>
        <w:t xml:space="preserve"> על המציע לצרף להצעתו התחייבות לעשות שימוש לצורך ה</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5E11F2">
        <w:rPr>
          <w:rFonts w:ascii="David" w:hAnsi="David" w:hint="eastAsia"/>
          <w:color w:val="000000" w:themeColor="text1"/>
          <w:szCs w:val="24"/>
          <w:rtl/>
        </w:rPr>
        <w:t>קורא</w:t>
      </w:r>
      <w:r w:rsidRPr="005E11F2">
        <w:rPr>
          <w:rFonts w:ascii="David" w:hAnsi="David"/>
          <w:szCs w:val="24"/>
          <w:rtl/>
        </w:rPr>
        <w:t xml:space="preserve"> בתוכנות מקוריות בלבד, בהתאם לנוסח המצ"ב ל</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5E11F2">
        <w:rPr>
          <w:rFonts w:ascii="David" w:hAnsi="David" w:hint="eastAsia"/>
          <w:color w:val="000000" w:themeColor="text1"/>
          <w:szCs w:val="24"/>
          <w:rtl/>
        </w:rPr>
        <w:t>קורא</w:t>
      </w:r>
      <w:r w:rsidRPr="005E11F2">
        <w:rPr>
          <w:rFonts w:ascii="David" w:hAnsi="David"/>
          <w:szCs w:val="24"/>
          <w:rtl/>
        </w:rPr>
        <w:t xml:space="preserve"> </w:t>
      </w:r>
      <w:r w:rsidRPr="005E11F2">
        <w:rPr>
          <w:rFonts w:ascii="David" w:hAnsi="David" w:hint="eastAsia"/>
          <w:szCs w:val="24"/>
          <w:rtl/>
        </w:rPr>
        <w:t>כ</w:t>
      </w:r>
      <w:r w:rsidRPr="005E11F2">
        <w:rPr>
          <w:rFonts w:ascii="David" w:hAnsi="David"/>
          <w:szCs w:val="24"/>
          <w:rtl/>
        </w:rPr>
        <w:t xml:space="preserve"> </w:t>
      </w:r>
      <w:r w:rsidRPr="005E11F2">
        <w:rPr>
          <w:rFonts w:ascii="David" w:hAnsi="David"/>
          <w:szCs w:val="24"/>
          <w:rtl/>
        </w:rPr>
        <w:fldChar w:fldCharType="begin"/>
      </w:r>
      <w:r w:rsidRPr="005E11F2">
        <w:rPr>
          <w:rFonts w:ascii="David" w:hAnsi="David"/>
          <w:szCs w:val="24"/>
          <w:rtl/>
        </w:rPr>
        <w:instrText xml:space="preserve"> </w:instrText>
      </w:r>
      <w:r w:rsidRPr="005E11F2">
        <w:rPr>
          <w:rFonts w:ascii="David" w:hAnsi="David"/>
          <w:szCs w:val="24"/>
        </w:rPr>
        <w:instrText>REF  _Ref509133481  \* MERGEFORMAT</w:instrText>
      </w:r>
      <w:r w:rsidRPr="005E11F2">
        <w:rPr>
          <w:rFonts w:ascii="David" w:hAnsi="David"/>
          <w:szCs w:val="24"/>
          <w:rtl/>
        </w:rPr>
        <w:instrText xml:space="preserve"> </w:instrText>
      </w:r>
      <w:r w:rsidRPr="005E11F2">
        <w:rPr>
          <w:rFonts w:ascii="David" w:hAnsi="David"/>
          <w:szCs w:val="24"/>
          <w:rtl/>
        </w:rPr>
        <w:fldChar w:fldCharType="separate"/>
      </w:r>
      <w:r w:rsidR="00EB51D2" w:rsidRPr="00EB51D2">
        <w:rPr>
          <w:rFonts w:ascii="David" w:hAnsi="David" w:hint="eastAsia"/>
          <w:b/>
          <w:bCs/>
          <w:szCs w:val="24"/>
          <w:rtl/>
        </w:rPr>
        <w:t>נספח</w:t>
      </w:r>
      <w:r w:rsidR="00EB51D2" w:rsidRPr="00EB51D2">
        <w:rPr>
          <w:rFonts w:ascii="David" w:hAnsi="David"/>
          <w:b/>
          <w:bCs/>
          <w:szCs w:val="24"/>
          <w:rtl/>
        </w:rPr>
        <w:t xml:space="preserve"> </w:t>
      </w:r>
      <w:r w:rsidR="00EB51D2" w:rsidRPr="00EB51D2">
        <w:rPr>
          <w:rFonts w:ascii="David" w:hAnsi="David" w:hint="eastAsia"/>
          <w:b/>
          <w:bCs/>
          <w:szCs w:val="24"/>
          <w:rtl/>
        </w:rPr>
        <w:t>ו</w:t>
      </w:r>
      <w:r w:rsidR="00EB51D2" w:rsidRPr="00EB51D2">
        <w:rPr>
          <w:rFonts w:ascii="David" w:hAnsi="David"/>
          <w:b/>
          <w:bCs/>
          <w:szCs w:val="24"/>
          <w:rtl/>
        </w:rPr>
        <w:t>'</w:t>
      </w:r>
      <w:r w:rsidRPr="005E11F2">
        <w:rPr>
          <w:rFonts w:ascii="David" w:hAnsi="David"/>
          <w:szCs w:val="24"/>
          <w:rtl/>
        </w:rPr>
        <w:fldChar w:fldCharType="end"/>
      </w:r>
      <w:r w:rsidRPr="005E11F2">
        <w:rPr>
          <w:rFonts w:ascii="David" w:hAnsi="David"/>
          <w:szCs w:val="24"/>
          <w:rtl/>
        </w:rPr>
        <w:t xml:space="preserve">. </w:t>
      </w:r>
    </w:p>
    <w:p w14:paraId="0509C69D" w14:textId="77777777" w:rsidR="007D3792" w:rsidRPr="009E76C3" w:rsidRDefault="007D3792" w:rsidP="007D3792">
      <w:pPr>
        <w:pStyle w:val="af5"/>
        <w:numPr>
          <w:ilvl w:val="1"/>
          <w:numId w:val="9"/>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לאי ביצוע פעולות לתיאום הצעות במסגרת ה</w:t>
      </w:r>
      <w:r w:rsidRPr="00FE39A3">
        <w:rPr>
          <w:rFonts w:ascii="David" w:hAnsi="David"/>
          <w:b/>
          <w:bCs/>
          <w:szCs w:val="24"/>
          <w:u w:val="single"/>
          <w:rtl/>
        </w:rPr>
        <w:t>קול קורא</w:t>
      </w:r>
    </w:p>
    <w:p w14:paraId="63152F41" w14:textId="77777777" w:rsidR="007D3792" w:rsidRDefault="007D3792" w:rsidP="007D3792">
      <w:pPr>
        <w:pStyle w:val="af5"/>
        <w:spacing w:before="120" w:after="120" w:line="360" w:lineRule="auto"/>
        <w:ind w:left="792"/>
        <w:contextualSpacing w:val="0"/>
        <w:jc w:val="both"/>
        <w:outlineLvl w:val="0"/>
        <w:rPr>
          <w:rFonts w:ascii="David" w:hAnsi="David"/>
          <w:b/>
          <w:bCs/>
          <w:szCs w:val="24"/>
        </w:rPr>
      </w:pPr>
      <w:r w:rsidRPr="005E11F2">
        <w:rPr>
          <w:rFonts w:ascii="David" w:hAnsi="David" w:hint="eastAsia"/>
          <w:szCs w:val="24"/>
          <w:rtl/>
        </w:rPr>
        <w:t>לצורך</w:t>
      </w:r>
      <w:r w:rsidRPr="005E11F2">
        <w:rPr>
          <w:rFonts w:ascii="David" w:hAnsi="David"/>
          <w:szCs w:val="24"/>
          <w:rtl/>
        </w:rPr>
        <w:t xml:space="preserve"> הוכחת עמידה בתנאי הסף על המציע לצרף להצעתו תצהיר </w:t>
      </w:r>
      <w:r w:rsidRPr="005E11F2">
        <w:rPr>
          <w:rFonts w:ascii="David" w:hAnsi="David" w:hint="eastAsia"/>
          <w:szCs w:val="24"/>
          <w:rtl/>
        </w:rPr>
        <w:t>בדבר</w:t>
      </w:r>
      <w:r w:rsidRPr="005E11F2">
        <w:rPr>
          <w:rFonts w:ascii="David" w:hAnsi="David"/>
          <w:szCs w:val="24"/>
          <w:rtl/>
        </w:rPr>
        <w:t xml:space="preserve"> </w:t>
      </w:r>
      <w:r w:rsidRPr="005E11F2">
        <w:rPr>
          <w:rFonts w:ascii="David" w:hAnsi="David" w:hint="eastAsia"/>
          <w:szCs w:val="24"/>
          <w:rtl/>
        </w:rPr>
        <w:t>אי</w:t>
      </w:r>
      <w:r w:rsidRPr="005E11F2">
        <w:rPr>
          <w:rFonts w:ascii="David" w:hAnsi="David"/>
          <w:szCs w:val="24"/>
          <w:rtl/>
        </w:rPr>
        <w:t xml:space="preserve"> </w:t>
      </w:r>
      <w:r w:rsidRPr="005E11F2">
        <w:rPr>
          <w:rFonts w:ascii="David" w:hAnsi="David" w:hint="eastAsia"/>
          <w:szCs w:val="24"/>
          <w:rtl/>
        </w:rPr>
        <w:t>תיאום</w:t>
      </w:r>
      <w:r w:rsidRPr="005E11F2">
        <w:rPr>
          <w:rFonts w:ascii="David" w:hAnsi="David"/>
          <w:szCs w:val="24"/>
          <w:rtl/>
        </w:rPr>
        <w:t xml:space="preserve"> </w:t>
      </w:r>
      <w:r w:rsidRPr="005E11F2">
        <w:rPr>
          <w:rFonts w:ascii="David" w:hAnsi="David" w:hint="eastAsia"/>
          <w:szCs w:val="24"/>
          <w:rtl/>
        </w:rPr>
        <w:t>הצעות</w:t>
      </w:r>
      <w:r w:rsidRPr="005E11F2">
        <w:rPr>
          <w:rFonts w:ascii="David" w:hAnsi="David"/>
          <w:szCs w:val="24"/>
          <w:rtl/>
        </w:rPr>
        <w:t xml:space="preserve"> </w:t>
      </w:r>
      <w:r w:rsidRPr="005E11F2">
        <w:rPr>
          <w:rFonts w:ascii="David" w:hAnsi="David" w:hint="eastAsia"/>
          <w:szCs w:val="24"/>
          <w:rtl/>
        </w:rPr>
        <w:t>בקול</w:t>
      </w:r>
      <w:r w:rsidRPr="00D76E6E">
        <w:rPr>
          <w:rFonts w:ascii="David" w:hAnsi="David"/>
          <w:color w:val="000000" w:themeColor="text1"/>
          <w:szCs w:val="24"/>
          <w:rtl/>
        </w:rPr>
        <w:t xml:space="preserve"> </w:t>
      </w:r>
      <w:r w:rsidRPr="005E11F2">
        <w:rPr>
          <w:rFonts w:ascii="David" w:hAnsi="David" w:hint="eastAsia"/>
          <w:szCs w:val="24"/>
          <w:rtl/>
        </w:rPr>
        <w:t>קורא</w:t>
      </w:r>
      <w:r w:rsidRPr="00D76E6E">
        <w:rPr>
          <w:rFonts w:ascii="David" w:hAnsi="David"/>
          <w:szCs w:val="24"/>
          <w:rtl/>
        </w:rPr>
        <w:t>.</w:t>
      </w:r>
      <w:r w:rsidRPr="009221A8">
        <w:rPr>
          <w:rFonts w:ascii="David" w:hAnsi="David"/>
          <w:szCs w:val="24"/>
          <w:rtl/>
        </w:rPr>
        <w:t xml:space="preserve"> הצהרה כאמור תינתן בהתאם לנוסח המצ"ב ל</w:t>
      </w:r>
      <w:r>
        <w:rPr>
          <w:rFonts w:ascii="David" w:hAnsi="David" w:hint="cs"/>
          <w:color w:val="000000" w:themeColor="text1"/>
          <w:szCs w:val="24"/>
          <w:rtl/>
        </w:rPr>
        <w:t>קול קורא</w:t>
      </w:r>
      <w:r w:rsidRPr="009221A8">
        <w:rPr>
          <w:rFonts w:ascii="David" w:hAnsi="David"/>
          <w:szCs w:val="24"/>
          <w:rtl/>
        </w:rPr>
        <w:t xml:space="preserve"> </w:t>
      </w:r>
      <w:r w:rsidRPr="00344770">
        <w:rPr>
          <w:rFonts w:ascii="David" w:hAnsi="David"/>
          <w:b/>
          <w:bCs/>
          <w:szCs w:val="24"/>
          <w:rtl/>
        </w:rPr>
        <w:t>כנספח ז'.</w:t>
      </w:r>
    </w:p>
    <w:p w14:paraId="3EC2AF9F" w14:textId="77777777" w:rsidR="00D70038" w:rsidRDefault="00D70038" w:rsidP="00D70038">
      <w:pPr>
        <w:pStyle w:val="af5"/>
        <w:numPr>
          <w:ilvl w:val="1"/>
          <w:numId w:val="9"/>
        </w:numPr>
        <w:spacing w:before="120" w:after="120" w:line="360" w:lineRule="auto"/>
        <w:contextualSpacing w:val="0"/>
        <w:jc w:val="both"/>
        <w:outlineLvl w:val="0"/>
        <w:rPr>
          <w:rFonts w:ascii="David" w:hAnsi="David"/>
          <w:b/>
          <w:bCs/>
          <w:szCs w:val="24"/>
          <w:u w:val="single"/>
        </w:rPr>
      </w:pPr>
      <w:r w:rsidRPr="00D70038">
        <w:rPr>
          <w:rFonts w:ascii="David" w:hAnsi="David" w:hint="cs"/>
          <w:b/>
          <w:bCs/>
          <w:szCs w:val="24"/>
          <w:u w:val="single"/>
          <w:rtl/>
        </w:rPr>
        <w:t>ניגוד עניינים</w:t>
      </w:r>
    </w:p>
    <w:p w14:paraId="4DD84CE3" w14:textId="77777777" w:rsidR="00D12529" w:rsidRDefault="009F0672" w:rsidP="00D12529">
      <w:pPr>
        <w:pStyle w:val="af5"/>
        <w:numPr>
          <w:ilvl w:val="2"/>
          <w:numId w:val="9"/>
        </w:numPr>
        <w:spacing w:line="360" w:lineRule="auto"/>
        <w:jc w:val="both"/>
        <w:outlineLvl w:val="0"/>
        <w:rPr>
          <w:rFonts w:ascii="David" w:hAnsi="David"/>
          <w:szCs w:val="24"/>
        </w:rPr>
      </w:pPr>
      <w:r>
        <w:rPr>
          <w:rFonts w:ascii="David" w:hAnsi="David" w:hint="cs"/>
          <w:szCs w:val="24"/>
          <w:rtl/>
        </w:rPr>
        <w:t>לצורך בחינת</w:t>
      </w:r>
      <w:r>
        <w:rPr>
          <w:rFonts w:ascii="David" w:hAnsi="David"/>
          <w:szCs w:val="24"/>
        </w:rPr>
        <w:t xml:space="preserve"> </w:t>
      </w:r>
      <w:r>
        <w:rPr>
          <w:rFonts w:ascii="David" w:hAnsi="David" w:hint="cs"/>
          <w:szCs w:val="24"/>
          <w:rtl/>
        </w:rPr>
        <w:t xml:space="preserve">חשש לקיומו של  ניגוד עניינים, על המציע </w:t>
      </w:r>
      <w:r w:rsidR="00232913">
        <w:rPr>
          <w:rFonts w:ascii="David" w:hAnsi="David" w:hint="cs"/>
          <w:szCs w:val="24"/>
          <w:rtl/>
        </w:rPr>
        <w:t>ו</w:t>
      </w:r>
      <w:r w:rsidRPr="00232913">
        <w:rPr>
          <w:rFonts w:ascii="David" w:hAnsi="David"/>
          <w:szCs w:val="24"/>
          <w:rtl/>
        </w:rPr>
        <w:t>כל</w:t>
      </w:r>
      <w:r w:rsidRPr="000B28FD">
        <w:rPr>
          <w:rFonts w:ascii="David" w:hAnsi="David"/>
          <w:szCs w:val="24"/>
          <w:rtl/>
        </w:rPr>
        <w:t xml:space="preserve"> אחד מאנשי הצוות המוצעים מטעמו </w:t>
      </w:r>
      <w:r>
        <w:rPr>
          <w:rFonts w:ascii="David" w:hAnsi="David" w:hint="cs"/>
          <w:szCs w:val="24"/>
          <w:rtl/>
        </w:rPr>
        <w:t xml:space="preserve">של המציע </w:t>
      </w:r>
      <w:r w:rsidR="00232913">
        <w:rPr>
          <w:rFonts w:ascii="David" w:hAnsi="David" w:hint="cs"/>
          <w:szCs w:val="24"/>
          <w:rtl/>
        </w:rPr>
        <w:t>לחתום על ה</w:t>
      </w:r>
      <w:r w:rsidR="00232913" w:rsidRPr="00B86118">
        <w:rPr>
          <w:rFonts w:ascii="David" w:hAnsi="David"/>
          <w:szCs w:val="24"/>
          <w:rtl/>
        </w:rPr>
        <w:t>התחייבות בדבר הימנעות ממצב של חשש לניגוד עניינים, ב</w:t>
      </w:r>
      <w:r w:rsidR="00232913" w:rsidRPr="00B86118">
        <w:rPr>
          <w:rFonts w:ascii="David" w:hAnsi="David" w:hint="eastAsia"/>
          <w:szCs w:val="24"/>
          <w:rtl/>
        </w:rPr>
        <w:t>התאם</w:t>
      </w:r>
      <w:r w:rsidR="00232913" w:rsidRPr="00B86118">
        <w:rPr>
          <w:rFonts w:ascii="David" w:hAnsi="David"/>
          <w:szCs w:val="24"/>
          <w:rtl/>
        </w:rPr>
        <w:t xml:space="preserve"> </w:t>
      </w:r>
      <w:r w:rsidR="00232913" w:rsidRPr="00B86118">
        <w:rPr>
          <w:rFonts w:ascii="David" w:hAnsi="David" w:hint="eastAsia"/>
          <w:szCs w:val="24"/>
          <w:rtl/>
        </w:rPr>
        <w:t>ל</w:t>
      </w:r>
      <w:r w:rsidR="00232913" w:rsidRPr="00B86118">
        <w:rPr>
          <w:rFonts w:ascii="David" w:hAnsi="David"/>
          <w:szCs w:val="24"/>
          <w:rtl/>
        </w:rPr>
        <w:t>נוסח ה</w:t>
      </w:r>
      <w:r w:rsidR="00232913" w:rsidRPr="00B86118">
        <w:rPr>
          <w:rFonts w:ascii="David" w:hAnsi="David" w:hint="eastAsia"/>
          <w:szCs w:val="24"/>
          <w:rtl/>
        </w:rPr>
        <w:t>מופיע</w:t>
      </w:r>
      <w:r w:rsidRPr="000B28FD">
        <w:rPr>
          <w:rFonts w:ascii="David" w:hAnsi="David"/>
          <w:szCs w:val="24"/>
          <w:rtl/>
        </w:rPr>
        <w:t xml:space="preserve"> </w:t>
      </w:r>
      <w:r w:rsidRPr="000B28FD">
        <w:rPr>
          <w:rFonts w:ascii="David" w:hAnsi="David"/>
          <w:b/>
          <w:bCs/>
          <w:szCs w:val="24"/>
          <w:rtl/>
        </w:rPr>
        <w:t xml:space="preserve">בנספח </w:t>
      </w:r>
      <w:r w:rsidR="00232913" w:rsidRPr="00B86118">
        <w:rPr>
          <w:rFonts w:ascii="David" w:hAnsi="David"/>
          <w:b/>
          <w:bCs/>
          <w:szCs w:val="24"/>
          <w:rtl/>
        </w:rPr>
        <w:t>ח'</w:t>
      </w:r>
      <w:r w:rsidR="00232913" w:rsidRPr="00B86118">
        <w:rPr>
          <w:rFonts w:ascii="David" w:hAnsi="David"/>
          <w:szCs w:val="24"/>
          <w:rtl/>
        </w:rPr>
        <w:t>.</w:t>
      </w:r>
      <w:r w:rsidR="00232913">
        <w:rPr>
          <w:rFonts w:ascii="David" w:hAnsi="David" w:hint="cs"/>
          <w:szCs w:val="24"/>
          <w:rtl/>
        </w:rPr>
        <w:t xml:space="preserve"> </w:t>
      </w:r>
    </w:p>
    <w:p w14:paraId="7E0A9067" w14:textId="77777777" w:rsidR="009F0672" w:rsidRPr="000B28FD" w:rsidRDefault="00232913" w:rsidP="00D12529">
      <w:pPr>
        <w:pStyle w:val="af5"/>
        <w:numPr>
          <w:ilvl w:val="2"/>
          <w:numId w:val="9"/>
        </w:numPr>
        <w:spacing w:line="360" w:lineRule="auto"/>
        <w:jc w:val="both"/>
        <w:outlineLvl w:val="0"/>
        <w:rPr>
          <w:rFonts w:ascii="David" w:hAnsi="David"/>
          <w:szCs w:val="24"/>
          <w:rtl/>
        </w:rPr>
      </w:pPr>
      <w:r>
        <w:rPr>
          <w:rFonts w:ascii="David" w:hAnsi="David" w:hint="cs"/>
          <w:szCs w:val="24"/>
          <w:rtl/>
        </w:rPr>
        <w:t>יובהר כי ניגוד עניינים</w:t>
      </w:r>
      <w:r w:rsidR="009F0672" w:rsidRPr="00232913">
        <w:rPr>
          <w:rFonts w:ascii="David" w:hAnsi="David" w:hint="cs"/>
          <w:szCs w:val="24"/>
          <w:rtl/>
        </w:rPr>
        <w:t>,</w:t>
      </w:r>
      <w:r>
        <w:rPr>
          <w:rFonts w:ascii="David" w:hAnsi="David" w:hint="cs"/>
          <w:szCs w:val="24"/>
          <w:rtl/>
        </w:rPr>
        <w:t xml:space="preserve"> יתייחס, בין היתר,</w:t>
      </w:r>
      <w:r w:rsidR="006F7126">
        <w:rPr>
          <w:rFonts w:ascii="David" w:hAnsi="David" w:hint="cs"/>
          <w:szCs w:val="24"/>
          <w:rtl/>
        </w:rPr>
        <w:t xml:space="preserve"> </w:t>
      </w:r>
      <w:r>
        <w:rPr>
          <w:rFonts w:ascii="David" w:hAnsi="David" w:hint="cs"/>
          <w:szCs w:val="24"/>
          <w:rtl/>
        </w:rPr>
        <w:t>ל</w:t>
      </w:r>
      <w:r w:rsidR="009F0672" w:rsidRPr="00232913">
        <w:rPr>
          <w:rFonts w:ascii="David" w:hAnsi="David"/>
          <w:szCs w:val="24"/>
          <w:rtl/>
        </w:rPr>
        <w:t>כל</w:t>
      </w:r>
      <w:r w:rsidR="009F0672" w:rsidRPr="000B28FD">
        <w:rPr>
          <w:rFonts w:ascii="David" w:hAnsi="David"/>
          <w:szCs w:val="24"/>
          <w:rtl/>
        </w:rPr>
        <w:t xml:space="preserve"> הקשרים המקצועיים, העסקיים, הכלכליים והאישיים</w:t>
      </w:r>
      <w:r w:rsidR="009F0672">
        <w:rPr>
          <w:rFonts w:ascii="David" w:hAnsi="David" w:hint="cs"/>
          <w:szCs w:val="24"/>
          <w:rtl/>
        </w:rPr>
        <w:t xml:space="preserve">, שקיים </w:t>
      </w:r>
      <w:r w:rsidR="009F0672" w:rsidRPr="000B28FD">
        <w:rPr>
          <w:rFonts w:ascii="David" w:hAnsi="David"/>
          <w:szCs w:val="24"/>
          <w:rtl/>
        </w:rPr>
        <w:t>במהלך חמש השנים האחרונות</w:t>
      </w:r>
      <w:r w:rsidR="009F0672">
        <w:rPr>
          <w:rFonts w:ascii="David" w:hAnsi="David" w:hint="cs"/>
          <w:szCs w:val="24"/>
          <w:rtl/>
        </w:rPr>
        <w:t>,</w:t>
      </w:r>
      <w:r w:rsidR="009F0672" w:rsidRPr="000B28FD">
        <w:rPr>
          <w:rFonts w:ascii="David" w:hAnsi="David"/>
          <w:szCs w:val="24"/>
          <w:rtl/>
        </w:rPr>
        <w:t xml:space="preserve"> עם גורמים </w:t>
      </w:r>
      <w:r w:rsidR="009F0672">
        <w:rPr>
          <w:rFonts w:ascii="David" w:hAnsi="David" w:hint="cs"/>
          <w:szCs w:val="24"/>
          <w:rtl/>
        </w:rPr>
        <w:t>הפועלים בתחומי פעילותו של המשרד או קשורים  אליהם</w:t>
      </w:r>
      <w:r w:rsidR="009F0672" w:rsidRPr="000B28FD">
        <w:rPr>
          <w:rFonts w:ascii="David" w:hAnsi="David"/>
          <w:szCs w:val="24"/>
          <w:rtl/>
        </w:rPr>
        <w:t xml:space="preserve"> (</w:t>
      </w:r>
      <w:r>
        <w:rPr>
          <w:rFonts w:ascii="David" w:hAnsi="David" w:hint="cs"/>
          <w:szCs w:val="24"/>
          <w:rtl/>
        </w:rPr>
        <w:t>לרבות</w:t>
      </w:r>
      <w:r w:rsidR="009F0672" w:rsidRPr="00232913">
        <w:rPr>
          <w:rFonts w:ascii="David" w:hAnsi="David"/>
          <w:szCs w:val="24"/>
          <w:rtl/>
        </w:rPr>
        <w:t xml:space="preserve"> </w:t>
      </w:r>
      <w:r w:rsidR="009F0672" w:rsidRPr="000B28FD">
        <w:rPr>
          <w:rFonts w:ascii="David" w:hAnsi="David"/>
          <w:szCs w:val="24"/>
          <w:rtl/>
        </w:rPr>
        <w:t xml:space="preserve">קשרים של בני משפחה או תאגידים הקשורים </w:t>
      </w:r>
      <w:r w:rsidR="009F0672">
        <w:rPr>
          <w:rFonts w:ascii="David" w:hAnsi="David" w:hint="cs"/>
          <w:szCs w:val="24"/>
          <w:rtl/>
        </w:rPr>
        <w:t>לאנשי הצוות</w:t>
      </w:r>
      <w:r w:rsidR="009F0672" w:rsidRPr="000B28FD">
        <w:rPr>
          <w:rFonts w:ascii="David" w:hAnsi="David"/>
          <w:szCs w:val="24"/>
          <w:rtl/>
        </w:rPr>
        <w:t xml:space="preserve">). </w:t>
      </w:r>
    </w:p>
    <w:p w14:paraId="7652CDDB" w14:textId="77777777" w:rsid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 xml:space="preserve">ועדת המכרזים שומרת לעצמה לבחון סוגיות נוספות בנושא ניגוד עניינים, במועד מאוחר יותר ובטרם חתימה על הסכם ההתקשרות. </w:t>
      </w:r>
    </w:p>
    <w:p w14:paraId="61B02FEF" w14:textId="77777777" w:rsidR="009F0672" w:rsidRP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היה</w:t>
      </w:r>
      <w:r w:rsidRPr="00B86118">
        <w:rPr>
          <w:rFonts w:ascii="David" w:hAnsi="David"/>
          <w:szCs w:val="24"/>
          <w:rtl/>
        </w:rPr>
        <w:t xml:space="preserve"> ויידרש הזוכה להענקת שי</w:t>
      </w:r>
      <w:r w:rsidRPr="00B86118">
        <w:rPr>
          <w:rFonts w:ascii="David" w:hAnsi="David" w:hint="eastAsia"/>
          <w:szCs w:val="24"/>
          <w:rtl/>
        </w:rPr>
        <w:t>רותים</w:t>
      </w:r>
      <w:r w:rsidRPr="00B86118">
        <w:rPr>
          <w:rFonts w:ascii="David" w:hAnsi="David"/>
          <w:szCs w:val="24"/>
          <w:rtl/>
        </w:rPr>
        <w:t xml:space="preserve"> שלא היו </w:t>
      </w:r>
      <w:r>
        <w:rPr>
          <w:rFonts w:ascii="David" w:hAnsi="David" w:hint="cs"/>
          <w:szCs w:val="24"/>
          <w:rtl/>
        </w:rPr>
        <w:t>ידועים</w:t>
      </w:r>
      <w:r w:rsidRPr="00B86118">
        <w:rPr>
          <w:rFonts w:ascii="David" w:hAnsi="David"/>
          <w:szCs w:val="24"/>
          <w:rtl/>
        </w:rPr>
        <w:t xml:space="preserve"> בעת הגשת ההצעה, אזי נושא ניגוד העניינים ייבחן </w:t>
      </w:r>
      <w:r w:rsidRPr="00B86118">
        <w:rPr>
          <w:rFonts w:ascii="David" w:hAnsi="David" w:hint="eastAsia"/>
          <w:szCs w:val="24"/>
          <w:rtl/>
        </w:rPr>
        <w:t>מחדש</w:t>
      </w:r>
      <w:r w:rsidRPr="00B86118">
        <w:rPr>
          <w:rFonts w:ascii="David" w:hAnsi="David"/>
          <w:szCs w:val="24"/>
          <w:rtl/>
        </w:rPr>
        <w:t xml:space="preserve">, זאת </w:t>
      </w:r>
      <w:r w:rsidRPr="00B86118">
        <w:rPr>
          <w:rFonts w:ascii="David" w:hAnsi="David" w:hint="eastAsia"/>
          <w:szCs w:val="24"/>
          <w:rtl/>
        </w:rPr>
        <w:t>בהיבט</w:t>
      </w:r>
      <w:r w:rsidRPr="00B86118">
        <w:rPr>
          <w:rFonts w:ascii="David" w:hAnsi="David"/>
          <w:szCs w:val="24"/>
          <w:rtl/>
        </w:rPr>
        <w:t xml:space="preserve"> השירותים הניתנים והנדרשים.</w:t>
      </w:r>
    </w:p>
    <w:p w14:paraId="3F2BDAE3" w14:textId="77777777" w:rsidR="009F0672" w:rsidRDefault="009F0672" w:rsidP="00232913">
      <w:pPr>
        <w:pStyle w:val="af5"/>
        <w:numPr>
          <w:ilvl w:val="2"/>
          <w:numId w:val="9"/>
        </w:numPr>
        <w:tabs>
          <w:tab w:val="num" w:pos="736"/>
          <w:tab w:val="num" w:pos="1440"/>
        </w:tabs>
        <w:spacing w:line="360" w:lineRule="auto"/>
        <w:jc w:val="both"/>
        <w:outlineLvl w:val="0"/>
        <w:rPr>
          <w:rFonts w:ascii="David" w:hAnsi="David"/>
          <w:szCs w:val="24"/>
        </w:rPr>
      </w:pPr>
      <w:r>
        <w:rPr>
          <w:rFonts w:ascii="David" w:hAnsi="David" w:hint="cs"/>
          <w:szCs w:val="24"/>
          <w:rtl/>
        </w:rPr>
        <w:t xml:space="preserve">מבלי לגרוע מהאמור לעיל, </w:t>
      </w: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w:t>
      </w:r>
      <w:r>
        <w:rPr>
          <w:rFonts w:ascii="David" w:hAnsi="David" w:hint="cs"/>
          <w:szCs w:val="24"/>
          <w:rtl/>
        </w:rPr>
        <w:t>ל-פי</w:t>
      </w:r>
      <w:r w:rsidRPr="000B28FD">
        <w:rPr>
          <w:rFonts w:ascii="David" w:hAnsi="David"/>
          <w:szCs w:val="24"/>
          <w:rtl/>
        </w:rPr>
        <w:t xml:space="preserve"> ש</w:t>
      </w:r>
      <w:r>
        <w:rPr>
          <w:rFonts w:ascii="David" w:hAnsi="David" w:hint="cs"/>
          <w:szCs w:val="24"/>
          <w:rtl/>
        </w:rPr>
        <w:t>י</w:t>
      </w:r>
      <w:r w:rsidRPr="000B28FD">
        <w:rPr>
          <w:rFonts w:ascii="David" w:hAnsi="David"/>
          <w:szCs w:val="24"/>
          <w:rtl/>
        </w:rPr>
        <w:t>קול דעתה הבלעדי.</w:t>
      </w:r>
    </w:p>
    <w:bookmarkEnd w:id="50"/>
    <w:p w14:paraId="107901FF" w14:textId="77777777" w:rsidR="007D3792" w:rsidRPr="00F45334" w:rsidRDefault="007D3792" w:rsidP="007D3792">
      <w:pPr>
        <w:spacing w:before="120" w:after="120" w:line="360" w:lineRule="auto"/>
        <w:jc w:val="center"/>
        <w:rPr>
          <w:rFonts w:ascii="David" w:hAnsi="David" w:cs="David"/>
          <w:sz w:val="28"/>
          <w:szCs w:val="28"/>
          <w:u w:val="single"/>
          <w:rtl/>
        </w:rPr>
      </w:pPr>
      <w:r w:rsidRPr="00F45334">
        <w:rPr>
          <w:rFonts w:ascii="David" w:hAnsi="David" w:cs="David"/>
          <w:b/>
          <w:bCs/>
          <w:sz w:val="28"/>
          <w:szCs w:val="28"/>
          <w:u w:val="single"/>
          <w:rtl/>
        </w:rPr>
        <w:t>אי עמידה באחד או יותר מתנאי הסף לעיל עלול להביא לפסילת ההצעה על הסף.</w:t>
      </w:r>
    </w:p>
    <w:p w14:paraId="0D4E4AB6" w14:textId="77777777" w:rsidR="007D3792" w:rsidRPr="009E76C3" w:rsidRDefault="007D3792" w:rsidP="007D3792">
      <w:pPr>
        <w:spacing w:before="120" w:after="120" w:line="360" w:lineRule="auto"/>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0F94EF01" w14:textId="77777777" w:rsidR="007D3792" w:rsidRPr="009E76C3" w:rsidRDefault="007D3792" w:rsidP="007D3792">
      <w:pPr>
        <w:spacing w:before="120" w:after="120" w:line="360" w:lineRule="auto"/>
        <w:ind w:left="720"/>
        <w:jc w:val="both"/>
        <w:rPr>
          <w:rFonts w:ascii="David" w:hAnsi="David" w:cs="David"/>
          <w:sz w:val="24"/>
          <w:szCs w:val="24"/>
          <w:rtl/>
        </w:rPr>
      </w:pPr>
      <w:r w:rsidRPr="009E76C3">
        <w:rPr>
          <w:rFonts w:ascii="David" w:hAnsi="David" w:cs="David" w:hint="eastAsia"/>
          <w:sz w:val="24"/>
          <w:szCs w:val="24"/>
          <w:rtl/>
        </w:rPr>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7D3792" w:rsidRPr="009E76C3" w14:paraId="70EFA25C" w14:textId="77777777" w:rsidTr="00307859">
        <w:trPr>
          <w:tblHeader/>
          <w:jc w:val="right"/>
        </w:trPr>
        <w:tc>
          <w:tcPr>
            <w:tcW w:w="3969" w:type="dxa"/>
          </w:tcPr>
          <w:p w14:paraId="5FA1A665"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577950E6"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64216A15" w14:textId="77777777" w:rsidR="007D3792" w:rsidRPr="009E76C3" w:rsidRDefault="007D3792" w:rsidP="00307859">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7D3792" w:rsidRPr="009E76C3" w14:paraId="280C068C" w14:textId="77777777" w:rsidTr="00307859">
        <w:trPr>
          <w:jc w:val="right"/>
        </w:trPr>
        <w:tc>
          <w:tcPr>
            <w:tcW w:w="3969" w:type="dxa"/>
          </w:tcPr>
          <w:p w14:paraId="3434917E"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5FBE622B"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25C8EBD5"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5706222A" w14:textId="77777777" w:rsidTr="00307859">
        <w:trPr>
          <w:jc w:val="right"/>
        </w:trPr>
        <w:tc>
          <w:tcPr>
            <w:tcW w:w="3969" w:type="dxa"/>
          </w:tcPr>
          <w:p w14:paraId="7063FD3A"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46F68824"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7AD1A078"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5467969C" w14:textId="77777777" w:rsidTr="00307859">
        <w:trPr>
          <w:jc w:val="right"/>
        </w:trPr>
        <w:tc>
          <w:tcPr>
            <w:tcW w:w="3969" w:type="dxa"/>
          </w:tcPr>
          <w:p w14:paraId="215987CA"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02BB24C2"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607DC7D1"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399EDAC9" w14:textId="77777777" w:rsidTr="00307859">
        <w:trPr>
          <w:jc w:val="right"/>
        </w:trPr>
        <w:tc>
          <w:tcPr>
            <w:tcW w:w="3969" w:type="dxa"/>
          </w:tcPr>
          <w:p w14:paraId="2509CEEB"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0453C499"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CA9D00A"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4B7BB529" w14:textId="77777777" w:rsidTr="00307859">
        <w:trPr>
          <w:jc w:val="right"/>
        </w:trPr>
        <w:tc>
          <w:tcPr>
            <w:tcW w:w="3969" w:type="dxa"/>
          </w:tcPr>
          <w:p w14:paraId="1E3C31FB"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06561F50" w14:textId="248B320C"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 רק לאחר זכ</w:t>
            </w:r>
            <w:ins w:id="52" w:author="חביב ביטון" w:date="2022-07-18T13:22:00Z">
              <w:r w:rsidR="00AF187C">
                <w:rPr>
                  <w:rFonts w:ascii="David" w:hAnsi="David" w:cs="David" w:hint="cs"/>
                  <w:sz w:val="24"/>
                  <w:szCs w:val="24"/>
                  <w:rtl/>
                </w:rPr>
                <w:t>י</w:t>
              </w:r>
            </w:ins>
            <w:r w:rsidRPr="009E76C3">
              <w:rPr>
                <w:rFonts w:ascii="David" w:hAnsi="David" w:cs="David"/>
                <w:sz w:val="24"/>
                <w:szCs w:val="24"/>
                <w:rtl/>
              </w:rPr>
              <w:t>יה</w:t>
            </w:r>
          </w:p>
        </w:tc>
        <w:tc>
          <w:tcPr>
            <w:tcW w:w="2269" w:type="dxa"/>
          </w:tcPr>
          <w:p w14:paraId="30FBEB39"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6AEAC125" w14:textId="77777777" w:rsidTr="00307859">
        <w:trPr>
          <w:jc w:val="right"/>
        </w:trPr>
        <w:tc>
          <w:tcPr>
            <w:tcW w:w="3969" w:type="dxa"/>
          </w:tcPr>
          <w:p w14:paraId="63E1BC5C"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פתיחת מוטב במרכבה </w:t>
            </w:r>
          </w:p>
        </w:tc>
        <w:tc>
          <w:tcPr>
            <w:tcW w:w="2268" w:type="dxa"/>
          </w:tcPr>
          <w:p w14:paraId="660406C9" w14:textId="097CD9A3"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 רק לאחר זכי</w:t>
            </w:r>
            <w:ins w:id="53" w:author="חביב ביטון" w:date="2022-07-18T13:22:00Z">
              <w:r w:rsidR="00AF187C">
                <w:rPr>
                  <w:rFonts w:ascii="David" w:hAnsi="David" w:cs="David" w:hint="cs"/>
                  <w:sz w:val="24"/>
                  <w:szCs w:val="24"/>
                  <w:rtl/>
                </w:rPr>
                <w:t>י</w:t>
              </w:r>
            </w:ins>
            <w:r w:rsidRPr="009E76C3">
              <w:rPr>
                <w:rFonts w:ascii="David" w:hAnsi="David" w:cs="David"/>
                <w:sz w:val="24"/>
                <w:szCs w:val="24"/>
                <w:rtl/>
              </w:rPr>
              <w:t>ה</w:t>
            </w:r>
          </w:p>
        </w:tc>
        <w:tc>
          <w:tcPr>
            <w:tcW w:w="2269" w:type="dxa"/>
          </w:tcPr>
          <w:p w14:paraId="43854667"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5A6B5A38" w14:textId="77777777" w:rsidTr="00307859">
        <w:trPr>
          <w:jc w:val="right"/>
        </w:trPr>
        <w:tc>
          <w:tcPr>
            <w:tcW w:w="3969" w:type="dxa"/>
          </w:tcPr>
          <w:p w14:paraId="4B009F94"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71F6C369"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22B37A66"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 xml:space="preserve">נדרש </w:t>
            </w:r>
          </w:p>
        </w:tc>
      </w:tr>
      <w:tr w:rsidR="007D3792" w:rsidRPr="009E76C3" w14:paraId="7D8B614A" w14:textId="77777777" w:rsidTr="00307859">
        <w:trPr>
          <w:jc w:val="right"/>
        </w:trPr>
        <w:tc>
          <w:tcPr>
            <w:tcW w:w="3969" w:type="dxa"/>
          </w:tcPr>
          <w:p w14:paraId="6370F4E7"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7F702498"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0C38E3E4" w14:textId="77777777" w:rsidR="007D3792" w:rsidRPr="009E76C3" w:rsidRDefault="007D3792" w:rsidP="00307859">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7D3792" w:rsidRPr="009E76C3" w14:paraId="503AC433" w14:textId="77777777" w:rsidTr="00307859">
        <w:trPr>
          <w:jc w:val="right"/>
        </w:trPr>
        <w:tc>
          <w:tcPr>
            <w:tcW w:w="3969" w:type="dxa"/>
          </w:tcPr>
          <w:p w14:paraId="67204E50" w14:textId="77777777" w:rsidR="007D3792" w:rsidRPr="009E76C3" w:rsidRDefault="004940CD" w:rsidP="00307859">
            <w:pPr>
              <w:spacing w:before="120" w:after="120"/>
              <w:jc w:val="both"/>
              <w:rPr>
                <w:rFonts w:ascii="David" w:hAnsi="David" w:cs="David"/>
                <w:sz w:val="24"/>
                <w:szCs w:val="24"/>
                <w:rtl/>
              </w:rPr>
            </w:pPr>
            <w:ins w:id="54" w:author="יעל הרמן" w:date="2022-07-03T09:44:00Z">
              <w:r>
                <w:rPr>
                  <w:rFonts w:ascii="David" w:hAnsi="David" w:cs="David" w:hint="cs"/>
                  <w:sz w:val="24"/>
                  <w:szCs w:val="24"/>
                  <w:rtl/>
                </w:rPr>
                <w:t>תצהיר בדבר שימוש ב</w:t>
              </w:r>
            </w:ins>
            <w:r w:rsidR="007D3792" w:rsidRPr="009E76C3">
              <w:rPr>
                <w:rFonts w:ascii="David" w:hAnsi="David" w:cs="David"/>
                <w:sz w:val="24"/>
                <w:szCs w:val="24"/>
                <w:rtl/>
              </w:rPr>
              <w:t>תוכנות מקוריות</w:t>
            </w:r>
          </w:p>
        </w:tc>
        <w:tc>
          <w:tcPr>
            <w:tcW w:w="2268" w:type="dxa"/>
          </w:tcPr>
          <w:p w14:paraId="5D694BC5"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2B8CB64F"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sz w:val="24"/>
                <w:szCs w:val="24"/>
                <w:rtl/>
              </w:rPr>
              <w:t>נדרש</w:t>
            </w:r>
          </w:p>
        </w:tc>
      </w:tr>
      <w:tr w:rsidR="007D3792" w:rsidRPr="009E76C3" w14:paraId="3CFF3A50" w14:textId="77777777" w:rsidTr="00307859">
        <w:trPr>
          <w:trHeight w:val="316"/>
          <w:jc w:val="right"/>
        </w:trPr>
        <w:tc>
          <w:tcPr>
            <w:tcW w:w="3969" w:type="dxa"/>
          </w:tcPr>
          <w:p w14:paraId="7985A7A6"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Pr>
                <w:rFonts w:ascii="David" w:hAnsi="David" w:cs="David" w:hint="cs"/>
                <w:color w:val="000000" w:themeColor="text1"/>
                <w:sz w:val="24"/>
                <w:szCs w:val="24"/>
                <w:rtl/>
              </w:rPr>
              <w:t>קול קורא</w:t>
            </w:r>
          </w:p>
        </w:tc>
        <w:tc>
          <w:tcPr>
            <w:tcW w:w="2268" w:type="dxa"/>
            <w:tcBorders>
              <w:bottom w:val="single" w:sz="4" w:space="0" w:color="auto"/>
            </w:tcBorders>
          </w:tcPr>
          <w:p w14:paraId="177D8451"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Borders>
              <w:bottom w:val="single" w:sz="4" w:space="0" w:color="auto"/>
            </w:tcBorders>
          </w:tcPr>
          <w:p w14:paraId="4549D863"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2B977C05" w14:textId="77777777" w:rsidTr="00307859">
        <w:trPr>
          <w:trHeight w:val="316"/>
          <w:jc w:val="right"/>
        </w:trPr>
        <w:tc>
          <w:tcPr>
            <w:tcW w:w="3969" w:type="dxa"/>
            <w:tcBorders>
              <w:right w:val="single" w:sz="4" w:space="0" w:color="auto"/>
            </w:tcBorders>
          </w:tcPr>
          <w:p w14:paraId="266CDB91" w14:textId="77777777" w:rsidR="007D3792" w:rsidRPr="009E76C3" w:rsidDel="0093548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Borders>
              <w:top w:val="single" w:sz="4" w:space="0" w:color="auto"/>
              <w:left w:val="single" w:sz="4" w:space="0" w:color="auto"/>
              <w:bottom w:val="single" w:sz="4" w:space="0" w:color="auto"/>
              <w:right w:val="single" w:sz="4" w:space="0" w:color="auto"/>
            </w:tcBorders>
          </w:tcPr>
          <w:p w14:paraId="39300E9C"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Borders>
              <w:top w:val="single" w:sz="4" w:space="0" w:color="auto"/>
              <w:left w:val="single" w:sz="4" w:space="0" w:color="auto"/>
              <w:bottom w:val="single" w:sz="4" w:space="0" w:color="auto"/>
              <w:right w:val="single" w:sz="4" w:space="0" w:color="auto"/>
            </w:tcBorders>
          </w:tcPr>
          <w:p w14:paraId="03AD54B6"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7D3792" w:rsidRPr="009E76C3" w14:paraId="5E58550B" w14:textId="77777777" w:rsidTr="00307859">
        <w:trPr>
          <w:trHeight w:val="316"/>
          <w:jc w:val="right"/>
        </w:trPr>
        <w:tc>
          <w:tcPr>
            <w:tcW w:w="3969" w:type="dxa"/>
            <w:tcBorders>
              <w:right w:val="single" w:sz="4" w:space="0" w:color="auto"/>
            </w:tcBorders>
          </w:tcPr>
          <w:p w14:paraId="6D7DA49B"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p>
        </w:tc>
        <w:tc>
          <w:tcPr>
            <w:tcW w:w="2268" w:type="dxa"/>
            <w:tcBorders>
              <w:top w:val="single" w:sz="4" w:space="0" w:color="auto"/>
              <w:left w:val="single" w:sz="4" w:space="0" w:color="auto"/>
              <w:bottom w:val="single" w:sz="4" w:space="0" w:color="auto"/>
              <w:right w:val="single" w:sz="4" w:space="0" w:color="auto"/>
            </w:tcBorders>
          </w:tcPr>
          <w:p w14:paraId="0820B184"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c>
          <w:tcPr>
            <w:tcW w:w="2269" w:type="dxa"/>
            <w:tcBorders>
              <w:top w:val="single" w:sz="4" w:space="0" w:color="auto"/>
              <w:left w:val="single" w:sz="4" w:space="0" w:color="auto"/>
              <w:bottom w:val="single" w:sz="4" w:space="0" w:color="auto"/>
              <w:right w:val="single" w:sz="4" w:space="0" w:color="auto"/>
            </w:tcBorders>
          </w:tcPr>
          <w:p w14:paraId="6946DB4F" w14:textId="77777777" w:rsidR="007D3792" w:rsidRPr="009E76C3" w:rsidRDefault="007D3792" w:rsidP="00307859">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r>
    </w:tbl>
    <w:p w14:paraId="7DC35DAF" w14:textId="77777777" w:rsidR="007D3792" w:rsidRPr="009E76C3" w:rsidRDefault="007D3792" w:rsidP="007D3792">
      <w:pPr>
        <w:spacing w:before="120" w:after="120" w:line="360" w:lineRule="auto"/>
        <w:ind w:left="360"/>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 xml:space="preserve">* </w:t>
      </w:r>
      <w:r w:rsidRPr="00D76E6E">
        <w:rPr>
          <w:rFonts w:ascii="David" w:eastAsia="Times New Roman" w:hAnsi="David" w:cs="David"/>
          <w:sz w:val="24"/>
          <w:szCs w:val="24"/>
          <w:rtl/>
          <w:lang w:eastAsia="he-IL"/>
        </w:rPr>
        <w:t>אם יזכה ב</w:t>
      </w:r>
      <w:r w:rsidRPr="00D76E6E">
        <w:rPr>
          <w:rFonts w:ascii="David" w:hAnsi="David" w:cs="David" w:hint="eastAsia"/>
          <w:color w:val="000000" w:themeColor="text1"/>
          <w:sz w:val="24"/>
          <w:szCs w:val="24"/>
          <w:rtl/>
        </w:rPr>
        <w:t>קול</w:t>
      </w:r>
      <w:r w:rsidRPr="00D76E6E">
        <w:rPr>
          <w:rFonts w:ascii="David" w:hAnsi="David" w:cs="David"/>
          <w:color w:val="000000" w:themeColor="text1"/>
          <w:sz w:val="24"/>
          <w:szCs w:val="24"/>
          <w:rtl/>
        </w:rPr>
        <w:t xml:space="preserve"> </w:t>
      </w:r>
      <w:r w:rsidRPr="00D76E6E">
        <w:rPr>
          <w:rFonts w:ascii="David" w:hAnsi="David" w:cs="David" w:hint="eastAsia"/>
          <w:color w:val="000000" w:themeColor="text1"/>
          <w:sz w:val="24"/>
          <w:szCs w:val="24"/>
          <w:rtl/>
        </w:rPr>
        <w:t>קורא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יידרש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מציע</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שהגיש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הצעתו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כ</w:t>
      </w:r>
      <w:r w:rsidRPr="00D76E6E">
        <w:rPr>
          <w:rFonts w:ascii="David" w:eastAsia="Times New Roman" w:hAnsi="David" w:cs="David"/>
          <w:sz w:val="24"/>
          <w:szCs w:val="24"/>
          <w:rtl/>
          <w:lang w:eastAsia="he-IL"/>
        </w:rPr>
        <w:t xml:space="preserve">יחיד להשלים את כל המסמכים הנדרשים בדבר התאגדות כדין </w:t>
      </w:r>
      <w:r>
        <w:rPr>
          <w:rFonts w:ascii="David" w:eastAsia="Times New Roman" w:hAnsi="David" w:cs="David" w:hint="cs"/>
          <w:sz w:val="24"/>
          <w:szCs w:val="24"/>
          <w:rtl/>
          <w:lang w:eastAsia="he-IL"/>
        </w:rPr>
        <w:t>עד 30</w:t>
      </w:r>
      <w:r w:rsidRPr="00D76E6E">
        <w:rPr>
          <w:rFonts w:ascii="David" w:eastAsia="Times New Roman" w:hAnsi="David" w:cs="David"/>
          <w:sz w:val="24"/>
          <w:szCs w:val="24"/>
          <w:rtl/>
          <w:lang w:eastAsia="he-IL"/>
        </w:rPr>
        <w:t xml:space="preserve"> יום מקבלת הודעת הזכייה, </w:t>
      </w:r>
      <w:r w:rsidRPr="00D76E6E">
        <w:rPr>
          <w:rFonts w:ascii="David" w:eastAsia="Times New Roman" w:hAnsi="David" w:cs="David" w:hint="eastAsia"/>
          <w:sz w:val="24"/>
          <w:szCs w:val="24"/>
          <w:rtl/>
          <w:lang w:eastAsia="he-IL"/>
        </w:rPr>
        <w:t>במידה</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ולא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התקבלו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המסמכים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הנדרשים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עד  30 </w:t>
      </w:r>
      <w:r w:rsidRPr="00D76E6E">
        <w:rPr>
          <w:rFonts w:ascii="David" w:eastAsia="Times New Roman" w:hAnsi="David" w:cs="David" w:hint="eastAsia"/>
          <w:sz w:val="24"/>
          <w:szCs w:val="24"/>
          <w:rtl/>
          <w:lang w:eastAsia="he-IL"/>
        </w:rPr>
        <w:t>יום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תבוטל</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זכייתו</w:t>
      </w:r>
      <w:r w:rsidRPr="00D76E6E">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p>
    <w:p w14:paraId="4AEE08D8" w14:textId="2C75E668" w:rsidR="007D3792" w:rsidDel="00CC22E3" w:rsidRDefault="007D3792" w:rsidP="007D3792">
      <w:pPr>
        <w:spacing w:before="120" w:after="120" w:line="360" w:lineRule="auto"/>
        <w:ind w:left="360"/>
        <w:jc w:val="both"/>
        <w:rPr>
          <w:del w:id="55" w:author="יעל הרמן" w:date="2022-07-19T09:41:00Z"/>
          <w:rFonts w:ascii="David" w:eastAsia="Times New Roman" w:hAnsi="David" w:cs="David"/>
          <w:sz w:val="24"/>
          <w:szCs w:val="24"/>
          <w:u w:val="single"/>
          <w:rtl/>
          <w:lang w:eastAsia="he-IL"/>
        </w:rPr>
      </w:pPr>
      <w:del w:id="56" w:author="יעל הרמן" w:date="2022-07-19T09:41:00Z">
        <w:r w:rsidRPr="009E76C3" w:rsidDel="00CC22E3">
          <w:rPr>
            <w:rFonts w:ascii="David" w:eastAsia="Times New Roman" w:hAnsi="David" w:cs="David" w:hint="cs"/>
            <w:sz w:val="24"/>
            <w:szCs w:val="24"/>
            <w:u w:val="single"/>
            <w:rtl/>
            <w:lang w:eastAsia="he-IL"/>
          </w:rPr>
          <w:delText>כתנאי לחתימה על ההסכם</w:delText>
        </w:r>
        <w:r w:rsidDel="00CC22E3">
          <w:rPr>
            <w:rFonts w:ascii="David" w:eastAsia="Times New Roman" w:hAnsi="David" w:cs="David" w:hint="cs"/>
            <w:sz w:val="24"/>
            <w:szCs w:val="24"/>
            <w:u w:val="single"/>
            <w:rtl/>
            <w:lang w:eastAsia="he-IL"/>
          </w:rPr>
          <w:delText xml:space="preserve"> על הזוכה</w:delText>
        </w:r>
        <w:r w:rsidRPr="009E76C3" w:rsidDel="00CC22E3">
          <w:rPr>
            <w:rFonts w:ascii="David" w:eastAsia="Times New Roman" w:hAnsi="David" w:cs="David" w:hint="cs"/>
            <w:sz w:val="24"/>
            <w:szCs w:val="24"/>
            <w:u w:val="single"/>
            <w:rtl/>
            <w:lang w:eastAsia="he-IL"/>
          </w:rPr>
          <w:delText xml:space="preserve"> </w:delText>
        </w:r>
        <w:r w:rsidDel="00CC22E3">
          <w:rPr>
            <w:rFonts w:ascii="David" w:eastAsia="Times New Roman" w:hAnsi="David" w:cs="David" w:hint="cs"/>
            <w:sz w:val="24"/>
            <w:szCs w:val="24"/>
            <w:u w:val="single"/>
            <w:rtl/>
            <w:lang w:eastAsia="he-IL"/>
          </w:rPr>
          <w:delText xml:space="preserve">להגיש למשרד את כלל </w:delText>
        </w:r>
        <w:r w:rsidRPr="009E76C3" w:rsidDel="00CC22E3">
          <w:rPr>
            <w:rFonts w:ascii="David" w:eastAsia="Times New Roman" w:hAnsi="David" w:cs="David" w:hint="cs"/>
            <w:sz w:val="24"/>
            <w:szCs w:val="24"/>
            <w:u w:val="single"/>
            <w:rtl/>
            <w:lang w:eastAsia="he-IL"/>
          </w:rPr>
          <w:delText>הנספחים החתומים במקור.</w:delText>
        </w:r>
      </w:del>
    </w:p>
    <w:p w14:paraId="28D6337E" w14:textId="77777777" w:rsidR="007D3792" w:rsidRPr="001A30B2" w:rsidRDefault="007D3792" w:rsidP="007D3792">
      <w:pPr>
        <w:pStyle w:val="75"/>
        <w:numPr>
          <w:ilvl w:val="0"/>
          <w:numId w:val="9"/>
        </w:numPr>
        <w:spacing w:before="120" w:after="120"/>
        <w:ind w:left="169"/>
        <w:contextualSpacing w:val="0"/>
      </w:pPr>
      <w:bookmarkStart w:id="57" w:name="_Toc106741521"/>
      <w:r w:rsidRPr="001A30B2">
        <w:rPr>
          <w:rtl/>
        </w:rPr>
        <w:t>אמות מידה ותהליך לבחירת הזו</w:t>
      </w:r>
      <w:r w:rsidRPr="001A30B2">
        <w:rPr>
          <w:rFonts w:hint="eastAsia"/>
          <w:rtl/>
        </w:rPr>
        <w:t>כים</w:t>
      </w:r>
      <w:r w:rsidRPr="001A30B2">
        <w:rPr>
          <w:rtl/>
        </w:rPr>
        <w:t>:</w:t>
      </w:r>
      <w:bookmarkEnd w:id="57"/>
    </w:p>
    <w:p w14:paraId="3C822744" w14:textId="77777777" w:rsidR="007D3792" w:rsidRPr="00F84262" w:rsidRDefault="007D3792" w:rsidP="007D3792">
      <w:pPr>
        <w:pStyle w:val="af5"/>
        <w:numPr>
          <w:ilvl w:val="1"/>
          <w:numId w:val="9"/>
        </w:numPr>
        <w:spacing w:line="360" w:lineRule="auto"/>
        <w:jc w:val="both"/>
        <w:rPr>
          <w:rFonts w:ascii="David" w:hAnsi="David"/>
          <w:b/>
          <w:szCs w:val="24"/>
        </w:rPr>
      </w:pPr>
      <w:r w:rsidRPr="008A6B83">
        <w:rPr>
          <w:rFonts w:ascii="David" w:hAnsi="David" w:hint="eastAsia"/>
          <w:b/>
          <w:szCs w:val="24"/>
          <w:rtl/>
        </w:rPr>
        <w:t>דירוג</w:t>
      </w:r>
      <w:r w:rsidRPr="008A6B83">
        <w:rPr>
          <w:rFonts w:ascii="David" w:hAnsi="David"/>
          <w:b/>
          <w:szCs w:val="24"/>
          <w:rtl/>
        </w:rPr>
        <w:t xml:space="preserve"> </w:t>
      </w:r>
      <w:r w:rsidRPr="008A6B83">
        <w:rPr>
          <w:rFonts w:ascii="David" w:hAnsi="David" w:hint="eastAsia"/>
          <w:b/>
          <w:szCs w:val="24"/>
          <w:rtl/>
        </w:rPr>
        <w:t>הצעות</w:t>
      </w:r>
      <w:r w:rsidRPr="008A6B83">
        <w:rPr>
          <w:rFonts w:ascii="David" w:hAnsi="David"/>
          <w:b/>
          <w:szCs w:val="24"/>
          <w:rtl/>
        </w:rPr>
        <w:t xml:space="preserve"> </w:t>
      </w:r>
      <w:r w:rsidRPr="008A6B83">
        <w:rPr>
          <w:rFonts w:ascii="David" w:hAnsi="David" w:hint="eastAsia"/>
          <w:b/>
          <w:szCs w:val="24"/>
          <w:rtl/>
        </w:rPr>
        <w:t>לשני</w:t>
      </w:r>
      <w:r w:rsidRPr="008A6B83">
        <w:rPr>
          <w:rFonts w:ascii="David" w:hAnsi="David"/>
          <w:b/>
          <w:szCs w:val="24"/>
          <w:rtl/>
        </w:rPr>
        <w:t xml:space="preserve"> </w:t>
      </w:r>
      <w:r w:rsidRPr="008A6B83">
        <w:rPr>
          <w:rFonts w:ascii="David" w:hAnsi="David" w:hint="eastAsia"/>
          <w:b/>
          <w:szCs w:val="24"/>
          <w:rtl/>
        </w:rPr>
        <w:t>מסלולים</w:t>
      </w:r>
      <w:r>
        <w:rPr>
          <w:rFonts w:ascii="David" w:hAnsi="David" w:hint="cs"/>
          <w:b/>
          <w:szCs w:val="24"/>
          <w:rtl/>
        </w:rPr>
        <w:t xml:space="preserve">, הזנק וחלוץ, </w:t>
      </w:r>
      <w:r w:rsidRPr="008A6B83">
        <w:rPr>
          <w:rFonts w:ascii="David" w:hAnsi="David"/>
          <w:b/>
          <w:szCs w:val="24"/>
          <w:rtl/>
        </w:rPr>
        <w:t xml:space="preserve">יהיה בנפרד והקריטריונים </w:t>
      </w:r>
      <w:r>
        <w:rPr>
          <w:rFonts w:ascii="David" w:hAnsi="David" w:hint="cs"/>
          <w:b/>
          <w:szCs w:val="24"/>
          <w:rtl/>
        </w:rPr>
        <w:t>ל</w:t>
      </w:r>
      <w:r w:rsidRPr="008A6B83">
        <w:rPr>
          <w:rFonts w:ascii="David" w:hAnsi="David"/>
          <w:b/>
          <w:szCs w:val="24"/>
          <w:rtl/>
        </w:rPr>
        <w:t xml:space="preserve">ניקוד ההצעות יהיו בהתאם לטבלאות 2 ו 3 </w:t>
      </w:r>
      <w:r w:rsidRPr="008A6B83">
        <w:rPr>
          <w:rFonts w:ascii="David" w:hAnsi="David" w:hint="eastAsia"/>
          <w:b/>
          <w:szCs w:val="24"/>
          <w:rtl/>
        </w:rPr>
        <w:t>להלן</w:t>
      </w:r>
      <w:r>
        <w:rPr>
          <w:rFonts w:ascii="David" w:hAnsi="David" w:hint="cs"/>
          <w:b/>
          <w:szCs w:val="24"/>
          <w:rtl/>
        </w:rPr>
        <w:t>, בהתאם למסלול הרלוונטי</w:t>
      </w:r>
      <w:r w:rsidRPr="008A6B83">
        <w:rPr>
          <w:rFonts w:ascii="David" w:hAnsi="David"/>
          <w:b/>
          <w:szCs w:val="24"/>
          <w:rtl/>
        </w:rPr>
        <w:t>.</w:t>
      </w:r>
    </w:p>
    <w:p w14:paraId="682921E9" w14:textId="77777777" w:rsidR="007D3792" w:rsidRPr="009E76C3" w:rsidRDefault="007D3792" w:rsidP="007D3792">
      <w:pPr>
        <w:numPr>
          <w:ilvl w:val="1"/>
          <w:numId w:val="9"/>
        </w:numPr>
        <w:spacing w:before="120" w:after="120" w:line="360" w:lineRule="auto"/>
        <w:jc w:val="both"/>
        <w:outlineLvl w:val="0"/>
        <w:rPr>
          <w:rFonts w:ascii="David" w:eastAsia="Times New Roman" w:hAnsi="David" w:cs="David"/>
          <w:sz w:val="24"/>
          <w:szCs w:val="24"/>
          <w:u w:val="single"/>
          <w:lang w:eastAsia="he-IL"/>
        </w:rPr>
      </w:pPr>
      <w:r w:rsidRPr="009E76C3">
        <w:rPr>
          <w:rFonts w:ascii="David" w:eastAsia="Times New Roman" w:hAnsi="David" w:cs="David" w:hint="eastAsia"/>
          <w:b/>
          <w:bCs/>
          <w:sz w:val="24"/>
          <w:szCs w:val="24"/>
          <w:rtl/>
          <w:lang w:eastAsia="he-IL"/>
        </w:rPr>
        <w:t>תיאור</w:t>
      </w:r>
      <w:r w:rsidRPr="009E76C3">
        <w:rPr>
          <w:rFonts w:ascii="David" w:eastAsia="Times New Roman" w:hAnsi="David" w:cs="David"/>
          <w:b/>
          <w:bCs/>
          <w:sz w:val="24"/>
          <w:szCs w:val="24"/>
          <w:rtl/>
          <w:lang w:eastAsia="he-IL"/>
        </w:rPr>
        <w:t xml:space="preserve"> תהליך </w:t>
      </w:r>
      <w:r w:rsidRPr="009E76C3">
        <w:rPr>
          <w:rFonts w:ascii="David" w:eastAsia="Times New Roman" w:hAnsi="David" w:cs="David" w:hint="eastAsia"/>
          <w:b/>
          <w:bCs/>
          <w:sz w:val="24"/>
          <w:szCs w:val="24"/>
          <w:rtl/>
          <w:lang w:eastAsia="he-IL"/>
        </w:rPr>
        <w:t>בחינת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ההצעות</w:t>
      </w:r>
      <w:r w:rsidRPr="009E76C3">
        <w:rPr>
          <w:rFonts w:ascii="David" w:eastAsia="Times New Roman" w:hAnsi="David" w:cs="David"/>
          <w:b/>
          <w:bCs/>
          <w:sz w:val="24"/>
          <w:szCs w:val="24"/>
          <w:rtl/>
          <w:lang w:eastAsia="he-IL"/>
        </w:rPr>
        <w:t>:</w:t>
      </w:r>
    </w:p>
    <w:p w14:paraId="0D06C90E"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ועדת </w:t>
      </w:r>
      <w:r>
        <w:rPr>
          <w:rFonts w:ascii="David" w:eastAsia="Times New Roman" w:hAnsi="David" w:cs="David" w:hint="cs"/>
          <w:sz w:val="24"/>
          <w:szCs w:val="24"/>
          <w:rtl/>
          <w:lang w:eastAsia="he-IL"/>
        </w:rPr>
        <w:t>המשנה</w:t>
      </w:r>
      <w:r w:rsidRPr="009E76C3">
        <w:rPr>
          <w:rFonts w:ascii="David" w:eastAsia="Times New Roman" w:hAnsi="David" w:cs="David"/>
          <w:sz w:val="24"/>
          <w:szCs w:val="24"/>
          <w:rtl/>
          <w:lang w:eastAsia="he-IL"/>
        </w:rPr>
        <w:t xml:space="preserve">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85BD6A8" w14:textId="77777777" w:rsidR="007D3792" w:rsidRPr="00F05800"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F05800">
        <w:rPr>
          <w:rFonts w:ascii="David" w:eastAsia="Times New Roman" w:hAnsi="David" w:cs="David"/>
          <w:sz w:val="24"/>
          <w:szCs w:val="24"/>
          <w:rtl/>
          <w:lang w:eastAsia="he-IL"/>
        </w:rPr>
        <w:t xml:space="preserve">ועדת המשנה תבחן את </w:t>
      </w:r>
      <w:r>
        <w:rPr>
          <w:rFonts w:ascii="David" w:eastAsia="Times New Roman" w:hAnsi="David" w:cs="David" w:hint="cs"/>
          <w:sz w:val="24"/>
          <w:szCs w:val="24"/>
          <w:rtl/>
          <w:lang w:eastAsia="he-IL"/>
        </w:rPr>
        <w:t>ההצעות</w:t>
      </w:r>
      <w:r w:rsidRPr="00F05800">
        <w:rPr>
          <w:rFonts w:ascii="David" w:eastAsia="Times New Roman" w:hAnsi="David" w:cs="David"/>
          <w:sz w:val="24"/>
          <w:szCs w:val="24"/>
          <w:rtl/>
          <w:lang w:eastAsia="he-IL"/>
        </w:rPr>
        <w:t xml:space="preserve"> ותנקדן </w:t>
      </w:r>
      <w:r>
        <w:rPr>
          <w:rFonts w:ascii="David" w:eastAsia="Times New Roman" w:hAnsi="David" w:cs="David" w:hint="cs"/>
          <w:sz w:val="24"/>
          <w:szCs w:val="24"/>
          <w:rtl/>
          <w:lang w:eastAsia="he-IL"/>
        </w:rPr>
        <w:t xml:space="preserve">בהתאם למסלול הנבחר, הזנק או </w:t>
      </w:r>
      <w:r w:rsidRPr="00FA0CE8">
        <w:rPr>
          <w:rFonts w:ascii="David" w:eastAsia="Times New Roman" w:hAnsi="David" w:cs="David" w:hint="cs"/>
          <w:sz w:val="24"/>
          <w:szCs w:val="24"/>
          <w:rtl/>
          <w:lang w:eastAsia="he-IL"/>
        </w:rPr>
        <w:t xml:space="preserve">חלוץ, </w:t>
      </w:r>
      <w:r w:rsidRPr="00FA0CE8">
        <w:rPr>
          <w:rFonts w:ascii="David" w:eastAsia="Times New Roman" w:hAnsi="David" w:cs="David"/>
          <w:sz w:val="24"/>
          <w:szCs w:val="24"/>
          <w:rtl/>
          <w:lang w:eastAsia="he-IL"/>
        </w:rPr>
        <w:t xml:space="preserve">כמפורט </w:t>
      </w:r>
      <w:r w:rsidRPr="00FA0CE8">
        <w:rPr>
          <w:rFonts w:ascii="David" w:eastAsia="Times New Roman" w:hAnsi="David" w:cs="David" w:hint="eastAsia"/>
          <w:b/>
          <w:bCs/>
          <w:sz w:val="24"/>
          <w:szCs w:val="24"/>
          <w:rtl/>
          <w:lang w:eastAsia="he-IL"/>
        </w:rPr>
        <w:t>בטבלה</w:t>
      </w:r>
      <w:r w:rsidRPr="00FA0CE8">
        <w:rPr>
          <w:rFonts w:ascii="David" w:eastAsia="Times New Roman" w:hAnsi="David" w:cs="David"/>
          <w:b/>
          <w:bCs/>
          <w:sz w:val="24"/>
          <w:szCs w:val="24"/>
          <w:rtl/>
          <w:lang w:eastAsia="he-IL"/>
        </w:rPr>
        <w:t xml:space="preserve"> </w:t>
      </w:r>
      <w:r w:rsidRPr="00FA0CE8">
        <w:rPr>
          <w:rFonts w:ascii="David" w:eastAsia="Times New Roman" w:hAnsi="David" w:cs="David" w:hint="cs"/>
          <w:b/>
          <w:bCs/>
          <w:sz w:val="24"/>
          <w:szCs w:val="24"/>
          <w:rtl/>
          <w:lang w:eastAsia="he-IL"/>
        </w:rPr>
        <w:t>2  ו-3</w:t>
      </w:r>
      <w:r w:rsidRPr="005E11F2">
        <w:rPr>
          <w:rFonts w:ascii="David" w:eastAsia="Times New Roman" w:hAnsi="David" w:cs="David"/>
          <w:sz w:val="24"/>
          <w:szCs w:val="24"/>
          <w:rtl/>
          <w:lang w:eastAsia="he-IL"/>
        </w:rPr>
        <w:t xml:space="preserve"> בהתאמ</w:t>
      </w:r>
      <w:r w:rsidRPr="005E11F2">
        <w:rPr>
          <w:rFonts w:ascii="David" w:eastAsia="Times New Roman" w:hAnsi="David" w:cs="David" w:hint="eastAsia"/>
          <w:sz w:val="24"/>
          <w:szCs w:val="24"/>
          <w:rtl/>
          <w:lang w:eastAsia="he-IL"/>
        </w:rPr>
        <w:t>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יובהר</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כי</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ההחלטה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הסופית</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הינה</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בידי</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ועדת</w:t>
      </w:r>
      <w:r w:rsidRPr="00F05800">
        <w:rPr>
          <w:rFonts w:ascii="David" w:eastAsia="Times New Roman" w:hAnsi="David" w:cs="David"/>
          <w:sz w:val="24"/>
          <w:szCs w:val="24"/>
          <w:rtl/>
          <w:lang w:eastAsia="he-IL"/>
        </w:rPr>
        <w:t xml:space="preserve"> </w:t>
      </w:r>
      <w:r w:rsidRPr="00F05800">
        <w:rPr>
          <w:rFonts w:ascii="David" w:eastAsia="Times New Roman" w:hAnsi="David" w:cs="David" w:hint="eastAsia"/>
          <w:sz w:val="24"/>
          <w:szCs w:val="24"/>
          <w:rtl/>
          <w:lang w:eastAsia="he-IL"/>
        </w:rPr>
        <w:t>המכרזים</w:t>
      </w:r>
      <w:r w:rsidRPr="00F05800">
        <w:rPr>
          <w:rFonts w:ascii="David" w:eastAsia="Times New Roman" w:hAnsi="David" w:cs="David"/>
          <w:sz w:val="24"/>
          <w:szCs w:val="24"/>
          <w:rtl/>
          <w:lang w:eastAsia="he-IL"/>
        </w:rPr>
        <w:t>.</w:t>
      </w:r>
    </w:p>
    <w:p w14:paraId="5646CA30"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Pr>
          <w:rFonts w:ascii="David" w:eastAsia="Times New Roman" w:hAnsi="David" w:cs="David" w:hint="cs"/>
          <w:sz w:val="24"/>
          <w:szCs w:val="24"/>
          <w:rtl/>
          <w:lang w:eastAsia="he-IL"/>
        </w:rPr>
        <w:t>ועדת המשנה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תבקש את אישור ועדת מכרזים </w:t>
      </w:r>
      <w:r w:rsidRPr="009E76C3">
        <w:rPr>
          <w:rFonts w:ascii="David" w:eastAsia="Times New Roman" w:hAnsi="David" w:cs="David"/>
          <w:sz w:val="24"/>
          <w:szCs w:val="24"/>
          <w:rtl/>
          <w:lang w:eastAsia="he-IL"/>
        </w:rPr>
        <w:t>להחליט כי חלק מההצעות שהוגשו ב</w:t>
      </w:r>
      <w:r>
        <w:rPr>
          <w:rFonts w:ascii="David" w:eastAsia="Times New Roman" w:hAnsi="David" w:cs="David"/>
          <w:sz w:val="24"/>
          <w:szCs w:val="24"/>
          <w:rtl/>
          <w:lang w:eastAsia="he-IL"/>
        </w:rPr>
        <w:t>קול קורא</w:t>
      </w:r>
      <w:r w:rsidRPr="009E76C3">
        <w:rPr>
          <w:rFonts w:ascii="David" w:eastAsia="Times New Roman" w:hAnsi="David" w:cs="David"/>
          <w:sz w:val="24"/>
          <w:szCs w:val="24"/>
          <w:rtl/>
          <w:lang w:eastAsia="he-IL"/>
        </w:rPr>
        <w:t xml:space="preserve"> יועברו ל</w:t>
      </w:r>
      <w:r>
        <w:rPr>
          <w:rFonts w:ascii="David" w:eastAsia="Times New Roman" w:hAnsi="David" w:cs="David" w:hint="cs"/>
          <w:sz w:val="24"/>
          <w:szCs w:val="24"/>
          <w:rtl/>
          <w:lang w:eastAsia="he-IL"/>
        </w:rPr>
        <w:t xml:space="preserve">התייחסות </w:t>
      </w:r>
      <w:r w:rsidRPr="009E76C3">
        <w:rPr>
          <w:rFonts w:ascii="David" w:eastAsia="Times New Roman" w:hAnsi="David" w:cs="David"/>
          <w:sz w:val="24"/>
          <w:szCs w:val="24"/>
          <w:rtl/>
          <w:lang w:eastAsia="he-IL"/>
        </w:rPr>
        <w:t xml:space="preserve">רפרנט. זהותו וחוות דעתו של הרפרנט </w:t>
      </w:r>
      <w:r w:rsidRPr="009E76C3">
        <w:rPr>
          <w:rFonts w:ascii="David" w:eastAsia="Times New Roman" w:hAnsi="David" w:cs="David" w:hint="cs"/>
          <w:sz w:val="24"/>
          <w:szCs w:val="24"/>
          <w:rtl/>
          <w:lang w:eastAsia="he-IL"/>
        </w:rPr>
        <w:t>עשויה להיות</w:t>
      </w:r>
      <w:r w:rsidRPr="009E76C3">
        <w:rPr>
          <w:rFonts w:ascii="David" w:eastAsia="Times New Roman" w:hAnsi="David" w:cs="David"/>
          <w:sz w:val="24"/>
          <w:szCs w:val="24"/>
          <w:rtl/>
          <w:lang w:eastAsia="he-IL"/>
        </w:rPr>
        <w:t xml:space="preserve"> חסויה בפני מגישי ההצעה</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מגיש ההצעה </w:t>
      </w:r>
      <w:r>
        <w:rPr>
          <w:rFonts w:ascii="David" w:eastAsia="Times New Roman" w:hAnsi="David" w:cs="David" w:hint="cs"/>
          <w:sz w:val="24"/>
          <w:szCs w:val="24"/>
          <w:rtl/>
          <w:lang w:eastAsia="he-IL"/>
        </w:rPr>
        <w:t xml:space="preserve">אינו </w:t>
      </w:r>
      <w:r w:rsidRPr="009E76C3">
        <w:rPr>
          <w:rFonts w:ascii="David" w:eastAsia="Times New Roman" w:hAnsi="David" w:cs="David"/>
          <w:sz w:val="24"/>
          <w:szCs w:val="24"/>
          <w:rtl/>
          <w:lang w:eastAsia="he-IL"/>
        </w:rPr>
        <w:t xml:space="preserve">זכאי לעיין </w:t>
      </w:r>
      <w:r w:rsidRPr="009E76C3">
        <w:rPr>
          <w:rFonts w:ascii="David" w:eastAsia="Times New Roman" w:hAnsi="David" w:cs="David" w:hint="cs"/>
          <w:sz w:val="24"/>
          <w:szCs w:val="24"/>
          <w:rtl/>
          <w:lang w:eastAsia="he-IL"/>
        </w:rPr>
        <w:t>בחוות הדעת</w:t>
      </w:r>
      <w:r w:rsidRPr="009E76C3">
        <w:rPr>
          <w:rFonts w:ascii="David" w:eastAsia="Times New Roman" w:hAnsi="David" w:cs="David"/>
          <w:sz w:val="24"/>
          <w:szCs w:val="24"/>
          <w:rtl/>
          <w:lang w:eastAsia="he-IL"/>
        </w:rPr>
        <w:t xml:space="preserve">. יובהר כי הרפרנטים יתחייבו מראש להיעדר ניגוד </w:t>
      </w:r>
      <w:r>
        <w:rPr>
          <w:rFonts w:ascii="David" w:eastAsia="Times New Roman" w:hAnsi="David" w:cs="David" w:hint="cs"/>
          <w:sz w:val="24"/>
          <w:szCs w:val="24"/>
          <w:rtl/>
          <w:lang w:eastAsia="he-IL"/>
        </w:rPr>
        <w:t>עניינים</w:t>
      </w:r>
      <w:r w:rsidRPr="009E76C3">
        <w:rPr>
          <w:rFonts w:ascii="David" w:eastAsia="Times New Roman" w:hAnsi="David" w:cs="David"/>
          <w:sz w:val="24"/>
          <w:szCs w:val="24"/>
          <w:rtl/>
          <w:lang w:eastAsia="he-IL"/>
        </w:rPr>
        <w:t xml:space="preserve"> ולשמירת סודיות ביחס להצעות שיימסרו להם. </w:t>
      </w:r>
      <w:r w:rsidRPr="009E76C3">
        <w:rPr>
          <w:rFonts w:ascii="David" w:eastAsia="Times New Roman" w:hAnsi="David" w:cs="David" w:hint="eastAsia"/>
          <w:sz w:val="24"/>
          <w:szCs w:val="24"/>
          <w:rtl/>
          <w:lang w:eastAsia="he-IL"/>
        </w:rPr>
        <w:t>כמו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ועדת המשנה באישור ועדת המכרזים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משרד התחבורה, המשרד להגנת הסביבה ואחרים</w:t>
      </w:r>
      <w:r>
        <w:rPr>
          <w:rFonts w:ascii="David" w:eastAsia="Times New Roman" w:hAnsi="David" w:cs="David" w:hint="cs"/>
          <w:sz w:val="24"/>
          <w:szCs w:val="24"/>
          <w:rtl/>
          <w:lang w:eastAsia="he-IL"/>
        </w:rPr>
        <w:t>,</w:t>
      </w:r>
      <w:r w:rsidRPr="00DA06F4">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טרם גיבוש החלטתה</w:t>
      </w:r>
      <w:r w:rsidRPr="009E76C3">
        <w:rPr>
          <w:rFonts w:ascii="David" w:eastAsia="Times New Roman" w:hAnsi="David" w:cs="David"/>
          <w:sz w:val="24"/>
          <w:szCs w:val="24"/>
          <w:rtl/>
          <w:lang w:eastAsia="he-IL"/>
        </w:rPr>
        <w:t>.</w:t>
      </w:r>
    </w:p>
    <w:p w14:paraId="74C78780"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חוות הדעת שתוגש למשרד תשמש כחומר עזר בלבד לבחינת ההצעה ואין המשרד מתחייב לאמץ את חוות דעתו של הרפרנט. חברי ה</w:t>
      </w:r>
      <w:r>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ועדה יבחנו את מכלול השיקולים שנקבעו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שפורסם ולא יתייחסו רק לאמור בחוות הדעת. סמכות ההחלטה לקביעת איכות ההצעה תהא מסורה לחברי הוועדה בלבד.</w:t>
      </w:r>
    </w:p>
    <w:p w14:paraId="25A62134" w14:textId="1DEEB2D6" w:rsidR="007D3792" w:rsidRPr="00430C24" w:rsidRDefault="007D3792" w:rsidP="00AF187C">
      <w:pPr>
        <w:pStyle w:val="af5"/>
        <w:numPr>
          <w:ilvl w:val="2"/>
          <w:numId w:val="9"/>
        </w:numPr>
        <w:autoSpaceDE w:val="0"/>
        <w:autoSpaceDN w:val="0"/>
        <w:adjustRightInd w:val="0"/>
        <w:spacing w:before="120" w:line="360" w:lineRule="auto"/>
        <w:ind w:left="1587" w:hanging="867"/>
        <w:contextualSpacing w:val="0"/>
        <w:jc w:val="both"/>
        <w:outlineLvl w:val="0"/>
        <w:rPr>
          <w:rFonts w:ascii="David" w:hAnsi="David"/>
          <w:szCs w:val="24"/>
          <w:rtl/>
        </w:rPr>
      </w:pPr>
      <w:r w:rsidRPr="00430C24">
        <w:rPr>
          <w:rFonts w:ascii="David" w:hAnsi="David" w:hint="eastAsia"/>
          <w:b/>
          <w:bCs/>
          <w:szCs w:val="24"/>
          <w:rtl/>
        </w:rPr>
        <w:t>הגשות</w:t>
      </w:r>
      <w:r w:rsidRPr="00430C24">
        <w:rPr>
          <w:rFonts w:ascii="David" w:hAnsi="David"/>
          <w:b/>
          <w:bCs/>
          <w:szCs w:val="24"/>
          <w:rtl/>
        </w:rPr>
        <w:t xml:space="preserve"> </w:t>
      </w:r>
      <w:r w:rsidRPr="00430C24">
        <w:rPr>
          <w:rFonts w:ascii="David" w:hAnsi="David" w:hint="eastAsia"/>
          <w:b/>
          <w:bCs/>
          <w:szCs w:val="24"/>
          <w:rtl/>
        </w:rPr>
        <w:t>בתחומי</w:t>
      </w:r>
      <w:r w:rsidRPr="00430C24">
        <w:rPr>
          <w:rFonts w:ascii="David" w:hAnsi="David"/>
          <w:b/>
          <w:bCs/>
          <w:szCs w:val="24"/>
          <w:rtl/>
        </w:rPr>
        <w:t xml:space="preserve"> </w:t>
      </w:r>
      <w:r w:rsidRPr="00430C24">
        <w:rPr>
          <w:rFonts w:ascii="David" w:hAnsi="David" w:hint="eastAsia"/>
          <w:b/>
          <w:bCs/>
          <w:szCs w:val="24"/>
          <w:rtl/>
        </w:rPr>
        <w:t>המים</w:t>
      </w:r>
      <w:r w:rsidRPr="00430C24">
        <w:rPr>
          <w:rFonts w:ascii="David" w:hAnsi="David"/>
          <w:szCs w:val="24"/>
          <w:rtl/>
        </w:rPr>
        <w:t xml:space="preserve"> ידרשו </w:t>
      </w:r>
      <w:r w:rsidRPr="00430C24">
        <w:rPr>
          <w:rFonts w:ascii="David" w:hAnsi="David" w:hint="eastAsia"/>
          <w:szCs w:val="24"/>
          <w:rtl/>
        </w:rPr>
        <w:t>להציג</w:t>
      </w:r>
      <w:r w:rsidRPr="00430C24">
        <w:rPr>
          <w:rFonts w:ascii="David" w:hAnsi="David"/>
          <w:szCs w:val="24"/>
          <w:rtl/>
        </w:rPr>
        <w:t xml:space="preserve"> </w:t>
      </w:r>
      <w:r w:rsidRPr="00430C24">
        <w:rPr>
          <w:rFonts w:ascii="David" w:hAnsi="David" w:hint="eastAsia"/>
          <w:szCs w:val="24"/>
          <w:rtl/>
        </w:rPr>
        <w:t>בנוסף</w:t>
      </w:r>
      <w:r w:rsidRPr="00430C24">
        <w:rPr>
          <w:rFonts w:ascii="David" w:hAnsi="David"/>
          <w:szCs w:val="24"/>
          <w:rtl/>
        </w:rPr>
        <w:t xml:space="preserve"> </w:t>
      </w:r>
      <w:r w:rsidRPr="00430C24">
        <w:rPr>
          <w:rFonts w:ascii="David" w:hAnsi="David" w:hint="eastAsia"/>
          <w:szCs w:val="24"/>
          <w:rtl/>
        </w:rPr>
        <w:t>אישור</w:t>
      </w:r>
      <w:r w:rsidRPr="00430C24">
        <w:rPr>
          <w:rFonts w:ascii="David" w:hAnsi="David"/>
          <w:szCs w:val="24"/>
          <w:rtl/>
        </w:rPr>
        <w:t xml:space="preserve"> </w:t>
      </w:r>
      <w:r w:rsidRPr="00430C24">
        <w:rPr>
          <w:rFonts w:ascii="David" w:hAnsi="David" w:hint="eastAsia"/>
          <w:szCs w:val="24"/>
          <w:rtl/>
        </w:rPr>
        <w:t>עבור</w:t>
      </w:r>
      <w:r w:rsidRPr="00430C24">
        <w:rPr>
          <w:rFonts w:ascii="David" w:hAnsi="David"/>
          <w:szCs w:val="24"/>
          <w:rtl/>
        </w:rPr>
        <w:t xml:space="preserve"> תאגיד מים</w:t>
      </w:r>
      <w:r w:rsidRPr="00430C24">
        <w:rPr>
          <w:rFonts w:ascii="David" w:hAnsi="David"/>
          <w:szCs w:val="24"/>
          <w:rtl/>
          <w:lang w:bidi="he"/>
        </w:rPr>
        <w:t xml:space="preserve">, </w:t>
      </w:r>
      <w:r w:rsidRPr="00430C24">
        <w:rPr>
          <w:rFonts w:ascii="David" w:hAnsi="David"/>
          <w:szCs w:val="24"/>
          <w:rtl/>
        </w:rPr>
        <w:t>שהוקם על פי חוק התאגידים</w:t>
      </w:r>
      <w:r w:rsidRPr="00430C24">
        <w:rPr>
          <w:rFonts w:ascii="David" w:hAnsi="David"/>
          <w:szCs w:val="24"/>
          <w:rtl/>
          <w:lang w:bidi="he"/>
        </w:rPr>
        <w:t xml:space="preserve">, </w:t>
      </w:r>
      <w:r w:rsidRPr="00430C24">
        <w:rPr>
          <w:rFonts w:ascii="David" w:hAnsi="David"/>
          <w:szCs w:val="24"/>
          <w:rtl/>
        </w:rPr>
        <w:t>אישור מהממונה על התאגידים</w:t>
      </w:r>
      <w:r w:rsidRPr="00430C24">
        <w:rPr>
          <w:rFonts w:ascii="David" w:hAnsi="David"/>
          <w:szCs w:val="24"/>
          <w:rtl/>
          <w:lang w:bidi="he"/>
        </w:rPr>
        <w:t xml:space="preserve">, </w:t>
      </w:r>
      <w:r w:rsidRPr="00430C24">
        <w:rPr>
          <w:rFonts w:ascii="David" w:hAnsi="David"/>
          <w:szCs w:val="24"/>
          <w:rtl/>
        </w:rPr>
        <w:t>עמידה ב</w:t>
      </w:r>
      <w:r w:rsidRPr="00430C24">
        <w:rPr>
          <w:rFonts w:ascii="David" w:hAnsi="David"/>
          <w:szCs w:val="24"/>
          <w:rtl/>
          <w:lang w:bidi="he"/>
        </w:rPr>
        <w:t xml:space="preserve">65% </w:t>
      </w:r>
      <w:r w:rsidRPr="00430C24">
        <w:rPr>
          <w:rFonts w:ascii="David" w:hAnsi="David"/>
          <w:szCs w:val="24"/>
          <w:rtl/>
        </w:rPr>
        <w:t>לפחות בביצוע ת</w:t>
      </w:r>
      <w:del w:id="58" w:author="חביב ביטון" w:date="2022-07-18T13:22:00Z">
        <w:r w:rsidRPr="00430C24" w:rsidDel="00AF187C">
          <w:rPr>
            <w:rFonts w:ascii="David" w:hAnsi="David"/>
            <w:szCs w:val="24"/>
            <w:rtl/>
          </w:rPr>
          <w:delText>ו</w:delText>
        </w:r>
      </w:del>
      <w:r w:rsidRPr="00430C24">
        <w:rPr>
          <w:rFonts w:ascii="David" w:hAnsi="David"/>
          <w:szCs w:val="24"/>
          <w:rtl/>
        </w:rPr>
        <w:t>כנית ההשקעות בשנתיים האחרונות ועל כך שלא נמצאו ליקויים בהתנהלותו</w:t>
      </w:r>
      <w:r w:rsidRPr="00430C24">
        <w:rPr>
          <w:rFonts w:ascii="David" w:hAnsi="David"/>
          <w:szCs w:val="24"/>
          <w:rtl/>
          <w:lang w:bidi="he"/>
        </w:rPr>
        <w:t>.</w:t>
      </w:r>
      <w:r w:rsidRPr="00430C24">
        <w:rPr>
          <w:rFonts w:ascii="David" w:hAnsi="David"/>
          <w:szCs w:val="24"/>
          <w:rtl/>
        </w:rPr>
        <w:t xml:space="preserve"> וכן הסכם לביצוע הפרוי</w:t>
      </w:r>
      <w:del w:id="59" w:author="חביב ביטון" w:date="2022-07-18T13:21:00Z">
        <w:r w:rsidRPr="00430C24" w:rsidDel="00AF187C">
          <w:rPr>
            <w:rFonts w:ascii="David" w:hAnsi="David"/>
            <w:szCs w:val="24"/>
            <w:rtl/>
          </w:rPr>
          <w:delText>י</w:delText>
        </w:r>
      </w:del>
      <w:r w:rsidRPr="00430C24">
        <w:rPr>
          <w:rFonts w:ascii="David" w:hAnsi="David"/>
          <w:szCs w:val="24"/>
          <w:rtl/>
        </w:rPr>
        <w:t>קט בין התאגיד או כל גוף אחר שמוכר כ"אתר בטא" לבין היזם ואישור דירקטוריון התאגיד לביצוע הפרויקט.</w:t>
      </w:r>
    </w:p>
    <w:p w14:paraId="71548A59"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המשרד</w:t>
      </w:r>
      <w:r>
        <w:rPr>
          <w:rFonts w:ascii="David" w:eastAsia="Times New Roman" w:hAnsi="David" w:cs="David" w:hint="cs"/>
          <w:sz w:val="24"/>
          <w:szCs w:val="24"/>
          <w:rtl/>
          <w:lang w:eastAsia="he-IL"/>
        </w:rPr>
        <w:t xml:space="preserve"> רשאי, לפי שיקול דעתו הבלעדי,</w:t>
      </w:r>
      <w:r w:rsidRPr="009E76C3">
        <w:rPr>
          <w:rFonts w:ascii="David" w:eastAsia="Times New Roman" w:hAnsi="David" w:cs="David"/>
          <w:sz w:val="24"/>
          <w:szCs w:val="24"/>
          <w:rtl/>
          <w:lang w:eastAsia="he-IL"/>
        </w:rPr>
        <w:t xml:space="preserve"> למנות נציג מטעמו </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חבר ב</w:t>
      </w:r>
      <w:r>
        <w:rPr>
          <w:rFonts w:ascii="David" w:eastAsia="Times New Roman" w:hAnsi="David" w:cs="David" w:hint="cs"/>
          <w:sz w:val="24"/>
          <w:szCs w:val="24"/>
          <w:rtl/>
          <w:lang w:eastAsia="he-IL"/>
        </w:rPr>
        <w:t>וועדת</w:t>
      </w:r>
      <w:r w:rsidRPr="009E76C3">
        <w:rPr>
          <w:rFonts w:ascii="David" w:eastAsia="Times New Roman" w:hAnsi="David" w:cs="David"/>
          <w:sz w:val="24"/>
          <w:szCs w:val="24"/>
          <w:rtl/>
          <w:lang w:eastAsia="he-IL"/>
        </w:rPr>
        <w:t xml:space="preserve"> השיפוט</w:t>
      </w:r>
      <w:r>
        <w:rPr>
          <w:rFonts w:ascii="David" w:eastAsia="Times New Roman" w:hAnsi="David" w:cs="David" w:hint="cs"/>
          <w:sz w:val="24"/>
          <w:szCs w:val="24"/>
          <w:rtl/>
          <w:lang w:eastAsia="he-IL"/>
        </w:rPr>
        <w:t xml:space="preserve"> או</w:t>
      </w:r>
      <w:r w:rsidRPr="009E76C3">
        <w:rPr>
          <w:rFonts w:ascii="David" w:eastAsia="Times New Roman" w:hAnsi="David" w:cs="David"/>
          <w:sz w:val="24"/>
          <w:szCs w:val="24"/>
          <w:rtl/>
          <w:lang w:eastAsia="he-IL"/>
        </w:rPr>
        <w:t xml:space="preserve"> איש המשרד או רפרנט</w:t>
      </w:r>
      <w:r>
        <w:rPr>
          <w:rFonts w:ascii="David" w:eastAsia="Times New Roman" w:hAnsi="David" w:cs="David" w:hint="cs"/>
          <w:sz w:val="24"/>
          <w:szCs w:val="24"/>
          <w:rtl/>
          <w:lang w:eastAsia="he-IL"/>
        </w:rPr>
        <w:t xml:space="preserve"> או כל גורם אחר מטעמו)</w:t>
      </w:r>
      <w:r w:rsidRPr="009E76C3">
        <w:rPr>
          <w:rFonts w:ascii="David" w:eastAsia="Times New Roman" w:hAnsi="David" w:cs="David"/>
          <w:sz w:val="24"/>
          <w:szCs w:val="24"/>
          <w:rtl/>
          <w:lang w:eastAsia="he-IL"/>
        </w:rPr>
        <w:t xml:space="preserve"> לביצוע ביקור באתר המציע לשם גיבוש חוות דעת ביחס להצע</w:t>
      </w:r>
      <w:r>
        <w:rPr>
          <w:rFonts w:ascii="David" w:eastAsia="Times New Roman" w:hAnsi="David" w:cs="David" w:hint="cs"/>
          <w:sz w:val="24"/>
          <w:szCs w:val="24"/>
          <w:rtl/>
          <w:lang w:eastAsia="he-IL"/>
        </w:rPr>
        <w:t>ת המציע</w:t>
      </w:r>
      <w:r w:rsidRPr="009E76C3">
        <w:rPr>
          <w:rFonts w:ascii="David" w:eastAsia="Times New Roman" w:hAnsi="David" w:cs="David"/>
          <w:sz w:val="24"/>
          <w:szCs w:val="24"/>
          <w:rtl/>
          <w:lang w:eastAsia="he-IL"/>
        </w:rPr>
        <w:t>.</w:t>
      </w:r>
    </w:p>
    <w:p w14:paraId="534C7CF4"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bookmarkStart w:id="60" w:name="_Ref45613554"/>
      <w:r w:rsidRPr="009E76C3">
        <w:rPr>
          <w:rFonts w:ascii="David" w:eastAsia="Times New Roman" w:hAnsi="David" w:cs="David"/>
          <w:sz w:val="24"/>
          <w:szCs w:val="24"/>
          <w:rtl/>
          <w:lang w:eastAsia="he-IL"/>
        </w:rPr>
        <w:t xml:space="preserve">ועדת השיפוט תבחן את סבירות ההוצאות במפרט </w:t>
      </w:r>
      <w:r>
        <w:rPr>
          <w:rFonts w:ascii="David" w:eastAsia="Times New Roman" w:hAnsi="David" w:cs="David" w:hint="cs"/>
          <w:sz w:val="24"/>
          <w:szCs w:val="24"/>
          <w:rtl/>
          <w:lang w:eastAsia="he-IL"/>
        </w:rPr>
        <w:t>התקציבי בהצעה</w:t>
      </w:r>
      <w:r w:rsidRPr="009E76C3">
        <w:rPr>
          <w:rFonts w:ascii="David" w:eastAsia="Times New Roman" w:hAnsi="David" w:cs="David"/>
          <w:sz w:val="24"/>
          <w:szCs w:val="24"/>
          <w:rtl/>
          <w:lang w:eastAsia="he-IL"/>
        </w:rPr>
        <w:t>, ומוקנית לה זכות לדרוש שינויים</w:t>
      </w:r>
      <w:r>
        <w:rPr>
          <w:rFonts w:ascii="David" w:eastAsia="Times New Roman" w:hAnsi="David" w:cs="David" w:hint="cs"/>
          <w:sz w:val="24"/>
          <w:szCs w:val="24"/>
          <w:rtl/>
          <w:lang w:eastAsia="he-IL"/>
        </w:rPr>
        <w:t xml:space="preserve"> או התאמות</w:t>
      </w:r>
      <w:r w:rsidRPr="009E76C3">
        <w:rPr>
          <w:rFonts w:ascii="David" w:eastAsia="Times New Roman" w:hAnsi="David" w:cs="David"/>
          <w:sz w:val="24"/>
          <w:szCs w:val="24"/>
          <w:rtl/>
          <w:lang w:eastAsia="he-IL"/>
        </w:rPr>
        <w:t xml:space="preserve">. בפרט יבחן סעיף כוח האדם והתאמת העובדים ושכרם למימוש הפרויקט. המשרד לא יכיר בהוצאות </w:t>
      </w:r>
      <w:r>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אינן משרתות באופן ישיר את הפרויקט. </w:t>
      </w:r>
      <w:r>
        <w:rPr>
          <w:rFonts w:ascii="David" w:eastAsia="Times New Roman" w:hAnsi="David" w:cs="David" w:hint="cs"/>
          <w:sz w:val="24"/>
          <w:szCs w:val="24"/>
          <w:rtl/>
          <w:lang w:eastAsia="he-IL"/>
        </w:rPr>
        <w:t>לצורך קבלת החלטה בעניין זה יילקח</w:t>
      </w:r>
      <w:r>
        <w:rPr>
          <w:rFonts w:ascii="David" w:eastAsia="Times New Roman" w:hAnsi="David" w:cs="David" w:hint="eastAsia"/>
          <w:sz w:val="24"/>
          <w:szCs w:val="24"/>
          <w:rtl/>
          <w:lang w:eastAsia="he-IL"/>
        </w:rPr>
        <w:t>ו</w:t>
      </w:r>
      <w:r>
        <w:rPr>
          <w:rFonts w:ascii="David" w:eastAsia="Times New Roman" w:hAnsi="David" w:cs="David" w:hint="cs"/>
          <w:sz w:val="24"/>
          <w:szCs w:val="24"/>
          <w:rtl/>
          <w:lang w:eastAsia="he-IL"/>
        </w:rPr>
        <w:t xml:space="preserve"> בחשבון, בין היתר,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ההחלטות הבאות של ועדת השיפוט</w:t>
      </w:r>
      <w:r w:rsidRPr="009E76C3">
        <w:rPr>
          <w:rFonts w:ascii="David" w:eastAsia="Times New Roman" w:hAnsi="David" w:cs="David"/>
          <w:sz w:val="24"/>
          <w:szCs w:val="24"/>
          <w:rtl/>
          <w:lang w:eastAsia="he-IL"/>
        </w:rPr>
        <w:t xml:space="preserve"> :</w:t>
      </w:r>
      <w:bookmarkEnd w:id="60"/>
    </w:p>
    <w:p w14:paraId="386289F6"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נמוך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המבוקש</w:t>
      </w:r>
      <w:r w:rsidRPr="009E76C3">
        <w:rPr>
          <w:rFonts w:ascii="David" w:eastAsia="Times New Roman" w:hAnsi="David" w:cs="David"/>
          <w:sz w:val="24"/>
          <w:szCs w:val="24"/>
          <w:rtl/>
          <w:lang w:eastAsia="he-IL"/>
        </w:rPr>
        <w:t>.</w:t>
      </w:r>
    </w:p>
    <w:p w14:paraId="37537CBB"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לנכון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שבהצעה</w:t>
      </w:r>
      <w:r w:rsidRPr="009E76C3">
        <w:rPr>
          <w:rFonts w:ascii="David" w:eastAsia="Times New Roman" w:hAnsi="David" w:cs="David"/>
          <w:sz w:val="24"/>
          <w:szCs w:val="24"/>
          <w:rtl/>
          <w:lang w:eastAsia="he-IL"/>
        </w:rPr>
        <w:t>.</w:t>
      </w:r>
    </w:p>
    <w:p w14:paraId="18E4EE06"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יתרת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מאפשרת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p>
    <w:p w14:paraId="218C18B9" w14:textId="77777777" w:rsidR="007D3792" w:rsidRPr="009E76C3" w:rsidRDefault="007D3792" w:rsidP="007D3792">
      <w:pPr>
        <w:numPr>
          <w:ilvl w:val="3"/>
          <w:numId w:val="9"/>
        </w:numPr>
        <w:spacing w:before="120" w:after="120" w:line="360" w:lineRule="auto"/>
        <w:ind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מסוימים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בהצעתו</w:t>
      </w:r>
      <w:r w:rsidRPr="009E76C3">
        <w:rPr>
          <w:rFonts w:ascii="David" w:eastAsia="Times New Roman" w:hAnsi="David" w:cs="David"/>
          <w:sz w:val="24"/>
          <w:szCs w:val="24"/>
          <w:rtl/>
          <w:lang w:eastAsia="he-IL"/>
        </w:rPr>
        <w:t>.</w:t>
      </w:r>
    </w:p>
    <w:p w14:paraId="169D420F" w14:textId="77777777" w:rsidR="007D3792" w:rsidRPr="009E76C3" w:rsidRDefault="007D3792" w:rsidP="007D3792">
      <w:pPr>
        <w:spacing w:before="120" w:after="120" w:line="360" w:lineRule="auto"/>
        <w:ind w:left="1587"/>
        <w:jc w:val="both"/>
        <w:outlineLvl w:val="0"/>
        <w:rPr>
          <w:rFonts w:ascii="David" w:hAnsi="David" w:cs="David"/>
          <w:sz w:val="24"/>
          <w:szCs w:val="24"/>
        </w:rPr>
      </w:pPr>
      <w:r>
        <w:rPr>
          <w:rFonts w:ascii="David" w:hAnsi="David" w:cs="David" w:hint="cs"/>
          <w:sz w:val="24"/>
          <w:szCs w:val="24"/>
          <w:rtl/>
        </w:rPr>
        <w:t xml:space="preserve">בהתאם לאמור, יקבע </w:t>
      </w:r>
      <w:r w:rsidRPr="009E76C3">
        <w:rPr>
          <w:rFonts w:ascii="David" w:hAnsi="David" w:cs="David" w:hint="eastAsia"/>
          <w:sz w:val="24"/>
          <w:szCs w:val="24"/>
          <w:rtl/>
        </w:rPr>
        <w:t>לפרויקט</w:t>
      </w:r>
      <w:r w:rsidRPr="009E76C3">
        <w:rPr>
          <w:rFonts w:ascii="David" w:hAnsi="David" w:cs="David"/>
          <w:sz w:val="24"/>
          <w:szCs w:val="24"/>
          <w:rtl/>
        </w:rPr>
        <w:t xml:space="preserve"> "</w:t>
      </w:r>
      <w:r w:rsidRPr="009E76C3">
        <w:rPr>
          <w:rFonts w:ascii="David" w:hAnsi="David" w:cs="David" w:hint="eastAsia"/>
          <w:b/>
          <w:bCs/>
          <w:sz w:val="24"/>
          <w:szCs w:val="24"/>
          <w:rtl/>
        </w:rPr>
        <w:t>תקציב</w:t>
      </w:r>
      <w:r w:rsidRPr="009E76C3">
        <w:rPr>
          <w:rFonts w:ascii="David" w:hAnsi="David" w:cs="David"/>
          <w:b/>
          <w:bCs/>
          <w:sz w:val="24"/>
          <w:szCs w:val="24"/>
          <w:rtl/>
        </w:rPr>
        <w:t xml:space="preserve"> </w:t>
      </w:r>
      <w:r w:rsidRPr="009E76C3">
        <w:rPr>
          <w:rFonts w:ascii="David" w:hAnsi="David" w:cs="David" w:hint="eastAsia"/>
          <w:b/>
          <w:bCs/>
          <w:sz w:val="24"/>
          <w:szCs w:val="24"/>
          <w:rtl/>
        </w:rPr>
        <w:t>מאושר</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b/>
          <w:bCs/>
          <w:sz w:val="24"/>
          <w:szCs w:val="24"/>
          <w:rtl/>
        </w:rPr>
        <w:t>התקציב</w:t>
      </w:r>
      <w:r w:rsidRPr="009E76C3">
        <w:rPr>
          <w:rFonts w:ascii="David" w:hAnsi="David" w:cs="David"/>
          <w:b/>
          <w:bCs/>
          <w:sz w:val="24"/>
          <w:szCs w:val="24"/>
          <w:rtl/>
        </w:rPr>
        <w:t xml:space="preserve"> </w:t>
      </w:r>
      <w:r w:rsidRPr="009E76C3">
        <w:rPr>
          <w:rFonts w:ascii="David" w:hAnsi="David" w:cs="David" w:hint="eastAsia"/>
          <w:b/>
          <w:bCs/>
          <w:sz w:val="24"/>
          <w:szCs w:val="24"/>
          <w:rtl/>
        </w:rPr>
        <w:t>הסופי</w:t>
      </w:r>
      <w:r w:rsidRPr="009E76C3">
        <w:rPr>
          <w:rFonts w:ascii="David" w:hAnsi="David" w:cs="David"/>
          <w:sz w:val="24"/>
          <w:szCs w:val="24"/>
          <w:rtl/>
        </w:rPr>
        <w:t xml:space="preserve">" </w:t>
      </w:r>
      <w:r>
        <w:rPr>
          <w:rFonts w:ascii="David" w:hAnsi="David" w:cs="David" w:hint="cs"/>
          <w:sz w:val="24"/>
          <w:szCs w:val="24"/>
          <w:rtl/>
        </w:rPr>
        <w:t>שיעניק המשרד למימון ה</w:t>
      </w:r>
      <w:r w:rsidRPr="009E76C3">
        <w:rPr>
          <w:rFonts w:ascii="David" w:hAnsi="David" w:cs="David" w:hint="eastAsia"/>
          <w:sz w:val="24"/>
          <w:szCs w:val="24"/>
          <w:rtl/>
        </w:rPr>
        <w:t>פרויקט</w:t>
      </w:r>
      <w:r>
        <w:rPr>
          <w:rFonts w:ascii="David" w:hAnsi="David" w:cs="David" w:hint="cs"/>
          <w:sz w:val="24"/>
          <w:szCs w:val="24"/>
          <w:rtl/>
        </w:rPr>
        <w:t xml:space="preserve">, ייגזר מהתקציב המאושר, </w:t>
      </w:r>
      <w:r w:rsidRPr="009E76C3">
        <w:rPr>
          <w:rFonts w:ascii="David" w:hAnsi="David" w:cs="David"/>
          <w:sz w:val="24"/>
          <w:szCs w:val="24"/>
          <w:rtl/>
        </w:rPr>
        <w:t>ציון סף</w:t>
      </w:r>
      <w:r>
        <w:rPr>
          <w:rFonts w:ascii="David" w:hAnsi="David" w:cs="David" w:hint="cs"/>
          <w:sz w:val="24"/>
          <w:szCs w:val="24"/>
          <w:rtl/>
        </w:rPr>
        <w:t xml:space="preserve"> שתקבל ההצעה</w:t>
      </w:r>
      <w:r w:rsidRPr="009E76C3">
        <w:rPr>
          <w:rFonts w:ascii="David" w:hAnsi="David" w:cs="David"/>
          <w:sz w:val="24"/>
          <w:szCs w:val="24"/>
          <w:rtl/>
        </w:rPr>
        <w:t xml:space="preserve">, </w:t>
      </w:r>
      <w:r w:rsidRPr="009E76C3">
        <w:rPr>
          <w:rFonts w:ascii="David" w:hAnsi="David" w:cs="David" w:hint="eastAsia"/>
          <w:sz w:val="24"/>
          <w:szCs w:val="24"/>
          <w:rtl/>
        </w:rPr>
        <w:t>דירוג</w:t>
      </w:r>
      <w:r>
        <w:rPr>
          <w:rFonts w:ascii="David" w:hAnsi="David" w:cs="David" w:hint="cs"/>
          <w:sz w:val="24"/>
          <w:szCs w:val="24"/>
          <w:rtl/>
        </w:rPr>
        <w:t>ה</w:t>
      </w:r>
      <w:r w:rsidRPr="009E76C3">
        <w:rPr>
          <w:rFonts w:ascii="David" w:hAnsi="David" w:cs="David"/>
          <w:sz w:val="24"/>
          <w:szCs w:val="24"/>
          <w:rtl/>
        </w:rPr>
        <w:t xml:space="preserve"> </w:t>
      </w:r>
      <w:r w:rsidRPr="009E76C3">
        <w:rPr>
          <w:rFonts w:ascii="David" w:hAnsi="David" w:cs="David" w:hint="eastAsia"/>
          <w:sz w:val="24"/>
          <w:szCs w:val="24"/>
          <w:rtl/>
        </w:rPr>
        <w:t>וזמינות</w:t>
      </w:r>
      <w:r w:rsidRPr="009E76C3">
        <w:rPr>
          <w:rFonts w:ascii="David" w:hAnsi="David" w:cs="David"/>
          <w:sz w:val="24"/>
          <w:szCs w:val="24"/>
          <w:rtl/>
        </w:rPr>
        <w:t xml:space="preserve"> </w:t>
      </w:r>
      <w:r w:rsidRPr="009E76C3">
        <w:rPr>
          <w:rFonts w:ascii="David" w:hAnsi="David" w:cs="David" w:hint="eastAsia"/>
          <w:sz w:val="24"/>
          <w:szCs w:val="24"/>
          <w:rtl/>
        </w:rPr>
        <w:t>תקציבי</w:t>
      </w:r>
      <w:r>
        <w:rPr>
          <w:rFonts w:ascii="David" w:hAnsi="David" w:cs="David" w:hint="cs"/>
          <w:sz w:val="24"/>
          <w:szCs w:val="24"/>
          <w:rtl/>
        </w:rPr>
        <w:t>ת</w:t>
      </w:r>
      <w:r w:rsidRPr="009E76C3">
        <w:rPr>
          <w:rFonts w:ascii="David" w:hAnsi="David" w:cs="David"/>
          <w:sz w:val="24"/>
          <w:szCs w:val="24"/>
          <w:rtl/>
        </w:rPr>
        <w:t>.</w:t>
      </w:r>
    </w:p>
    <w:p w14:paraId="29FBEC8D"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במקרים בהם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התקציב המאושר (כמשמעותו בקול קורא זה) </w:t>
      </w:r>
      <w:r w:rsidRPr="009E76C3">
        <w:rPr>
          <w:rFonts w:ascii="David" w:eastAsia="Times New Roman" w:hAnsi="David" w:cs="David"/>
          <w:sz w:val="24"/>
          <w:szCs w:val="24"/>
          <w:rtl/>
          <w:lang w:eastAsia="he-IL"/>
        </w:rPr>
        <w:t>נמוך מ</w:t>
      </w:r>
      <w:r>
        <w:rPr>
          <w:rFonts w:ascii="David" w:eastAsia="Times New Roman" w:hAnsi="David" w:cs="David" w:hint="cs"/>
          <w:sz w:val="24"/>
          <w:szCs w:val="24"/>
          <w:rtl/>
          <w:lang w:eastAsia="he-IL"/>
        </w:rPr>
        <w:t xml:space="preserve">התקציב שהתבקש במסגרת ההצעה, או במקרה שהמשרד אישר את ההצעה בהתניות אחרות, כמו שינוי מפרט/תכנית עבודה </w:t>
      </w:r>
      <w:r w:rsidRPr="009E76C3">
        <w:rPr>
          <w:rFonts w:ascii="David" w:eastAsia="Times New Roman" w:hAnsi="David" w:cs="David"/>
          <w:sz w:val="24"/>
          <w:szCs w:val="24"/>
          <w:rtl/>
          <w:lang w:eastAsia="he-IL"/>
        </w:rPr>
        <w:t xml:space="preserve">יידרש המציע להעביר </w:t>
      </w:r>
      <w:r>
        <w:rPr>
          <w:rFonts w:ascii="David" w:eastAsia="Times New Roman" w:hAnsi="David" w:cs="David" w:hint="cs"/>
          <w:sz w:val="24"/>
          <w:szCs w:val="24"/>
          <w:rtl/>
          <w:lang w:eastAsia="he-IL"/>
        </w:rPr>
        <w:t xml:space="preserve">למשרד ולרפרנט הפרויקט </w:t>
      </w:r>
      <w:r w:rsidRPr="009E76C3">
        <w:rPr>
          <w:rFonts w:ascii="David" w:eastAsia="Times New Roman" w:hAnsi="David" w:cs="David"/>
          <w:sz w:val="24"/>
          <w:szCs w:val="24"/>
          <w:rtl/>
          <w:lang w:eastAsia="he-IL"/>
        </w:rPr>
        <w:t>מפרט עדכני של תכנית המחקר</w:t>
      </w:r>
      <w:r>
        <w:rPr>
          <w:rFonts w:ascii="David" w:eastAsia="Times New Roman" w:hAnsi="David" w:cs="David" w:hint="cs"/>
          <w:sz w:val="24"/>
          <w:szCs w:val="24"/>
          <w:rtl/>
          <w:lang w:eastAsia="he-IL"/>
        </w:rPr>
        <w:t xml:space="preserve"> או </w:t>
      </w:r>
      <w:r w:rsidRPr="009E76C3">
        <w:rPr>
          <w:rFonts w:ascii="David" w:eastAsia="Times New Roman" w:hAnsi="David" w:cs="David"/>
          <w:sz w:val="24"/>
          <w:szCs w:val="24"/>
          <w:rtl/>
          <w:lang w:eastAsia="he-IL"/>
        </w:rPr>
        <w:t>הפרויקט</w:t>
      </w:r>
      <w:r>
        <w:rPr>
          <w:rFonts w:ascii="David" w:eastAsia="Times New Roman" w:hAnsi="David" w:cs="David" w:hint="cs"/>
          <w:sz w:val="24"/>
          <w:szCs w:val="24"/>
          <w:rtl/>
          <w:lang w:eastAsia="he-IL"/>
        </w:rPr>
        <w:t xml:space="preserve">, אבני הדרך </w:t>
      </w:r>
      <w:r w:rsidRPr="009E76C3">
        <w:rPr>
          <w:rFonts w:ascii="David" w:eastAsia="Times New Roman" w:hAnsi="David" w:cs="David"/>
          <w:sz w:val="24"/>
          <w:szCs w:val="24"/>
          <w:rtl/>
          <w:lang w:eastAsia="he-IL"/>
        </w:rPr>
        <w:t>ופריסת תקציב תואמת ל</w:t>
      </w:r>
      <w:r>
        <w:rPr>
          <w:rFonts w:ascii="David" w:eastAsia="Times New Roman" w:hAnsi="David" w:cs="David" w:hint="cs"/>
          <w:sz w:val="24"/>
          <w:szCs w:val="24"/>
          <w:rtl/>
          <w:lang w:eastAsia="he-IL"/>
        </w:rPr>
        <w:t>תקציב</w:t>
      </w:r>
      <w:r w:rsidRPr="009E76C3">
        <w:rPr>
          <w:rFonts w:ascii="David" w:eastAsia="Times New Roman" w:hAnsi="David" w:cs="David"/>
          <w:sz w:val="24"/>
          <w:szCs w:val="24"/>
          <w:rtl/>
          <w:lang w:eastAsia="he-IL"/>
        </w:rPr>
        <w:t xml:space="preserve"> המאושר, לא </w:t>
      </w:r>
      <w:r w:rsidRPr="009E1F00">
        <w:rPr>
          <w:rFonts w:ascii="David" w:eastAsia="Times New Roman" w:hAnsi="David" w:cs="David"/>
          <w:sz w:val="24"/>
          <w:szCs w:val="24"/>
          <w:rtl/>
          <w:lang w:eastAsia="he-IL"/>
        </w:rPr>
        <w:t>יאוחר מ-10 ימי עבודה</w:t>
      </w:r>
      <w:r w:rsidRPr="009E76C3">
        <w:rPr>
          <w:rFonts w:ascii="David" w:eastAsia="Times New Roman" w:hAnsi="David" w:cs="David"/>
          <w:sz w:val="24"/>
          <w:szCs w:val="24"/>
          <w:rtl/>
          <w:lang w:eastAsia="he-IL"/>
        </w:rPr>
        <w:t xml:space="preserve"> מיום עדכון המשרד לסכום זה. במקרה </w:t>
      </w:r>
      <w:r>
        <w:rPr>
          <w:rFonts w:ascii="David" w:eastAsia="Times New Roman" w:hAnsi="David" w:cs="David" w:hint="cs"/>
          <w:sz w:val="24"/>
          <w:szCs w:val="24"/>
          <w:rtl/>
          <w:lang w:eastAsia="he-IL"/>
        </w:rPr>
        <w:t>זה</w:t>
      </w:r>
      <w:r w:rsidRPr="009E76C3">
        <w:rPr>
          <w:rFonts w:ascii="David" w:eastAsia="Times New Roman" w:hAnsi="David" w:cs="David"/>
          <w:sz w:val="24"/>
          <w:szCs w:val="24"/>
          <w:rtl/>
          <w:lang w:eastAsia="he-IL"/>
        </w:rPr>
        <w:t xml:space="preserve">, למציע שמורה הזכות לוותר על </w:t>
      </w:r>
      <w:r>
        <w:rPr>
          <w:rFonts w:ascii="David" w:eastAsia="Times New Roman" w:hAnsi="David" w:cs="David" w:hint="cs"/>
          <w:sz w:val="24"/>
          <w:szCs w:val="24"/>
          <w:rtl/>
          <w:lang w:eastAsia="he-IL"/>
        </w:rPr>
        <w:t>זכייתו</w:t>
      </w:r>
      <w:r w:rsidRPr="009E76C3">
        <w:rPr>
          <w:rFonts w:ascii="David" w:eastAsia="Times New Roman" w:hAnsi="David" w:cs="David"/>
          <w:sz w:val="24"/>
          <w:szCs w:val="24"/>
          <w:rtl/>
          <w:lang w:eastAsia="he-IL"/>
        </w:rPr>
        <w:t>, ובתנאי שהודיע המציע על הוויתור בהודעה בכתב תוך 10 ימי</w:t>
      </w:r>
      <w:r>
        <w:rPr>
          <w:rFonts w:ascii="David" w:eastAsia="Times New Roman" w:hAnsi="David" w:cs="David" w:hint="cs"/>
          <w:sz w:val="24"/>
          <w:szCs w:val="24"/>
          <w:rtl/>
          <w:lang w:eastAsia="he-IL"/>
        </w:rPr>
        <w:t xml:space="preserve"> עבודה</w:t>
      </w:r>
      <w:r w:rsidRPr="009E76C3">
        <w:rPr>
          <w:rFonts w:ascii="David" w:eastAsia="Times New Roman" w:hAnsi="David" w:cs="David"/>
          <w:sz w:val="24"/>
          <w:szCs w:val="24"/>
          <w:rtl/>
          <w:lang w:eastAsia="he-IL"/>
        </w:rPr>
        <w:t xml:space="preserve"> מיום שליחת הודעת הזכייה על ידי המשרד.</w:t>
      </w:r>
    </w:p>
    <w:p w14:paraId="40AEB26B"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495530">
        <w:rPr>
          <w:rFonts w:ascii="David" w:eastAsia="Times New Roman" w:hAnsi="David" w:cs="David"/>
          <w:sz w:val="24"/>
          <w:szCs w:val="24"/>
          <w:rtl/>
          <w:lang w:eastAsia="he-IL"/>
        </w:rPr>
        <w:t>ציון הסף</w:t>
      </w:r>
      <w:r w:rsidRPr="009E76C3">
        <w:rPr>
          <w:rFonts w:ascii="David" w:eastAsia="Times New Roman" w:hAnsi="David" w:cs="David"/>
          <w:sz w:val="24"/>
          <w:szCs w:val="24"/>
          <w:rtl/>
          <w:lang w:eastAsia="he-IL"/>
        </w:rPr>
        <w:t xml:space="preserve"> הכולל הנדרש ל</w:t>
      </w:r>
      <w:r>
        <w:rPr>
          <w:rFonts w:ascii="David" w:eastAsia="Times New Roman" w:hAnsi="David" w:cs="David" w:hint="cs"/>
          <w:sz w:val="24"/>
          <w:szCs w:val="24"/>
          <w:rtl/>
          <w:lang w:eastAsia="he-IL"/>
        </w:rPr>
        <w:t xml:space="preserve">צורך </w:t>
      </w:r>
      <w:r w:rsidRPr="0047729D">
        <w:rPr>
          <w:rFonts w:ascii="David" w:eastAsia="Times New Roman" w:hAnsi="David" w:cs="David" w:hint="cs"/>
          <w:sz w:val="24"/>
          <w:szCs w:val="24"/>
          <w:rtl/>
          <w:lang w:eastAsia="he-IL"/>
        </w:rPr>
        <w:t>זכיה</w:t>
      </w:r>
      <w:r w:rsidRPr="0047729D">
        <w:rPr>
          <w:rFonts w:ascii="David" w:eastAsia="Times New Roman" w:hAnsi="David" w:cs="David"/>
          <w:sz w:val="24"/>
          <w:szCs w:val="24"/>
          <w:rtl/>
          <w:lang w:eastAsia="he-IL"/>
        </w:rPr>
        <w:t xml:space="preserve"> של ה</w:t>
      </w:r>
      <w:r w:rsidRPr="0047729D">
        <w:rPr>
          <w:rFonts w:ascii="David" w:eastAsia="Times New Roman" w:hAnsi="David" w:cs="David" w:hint="cs"/>
          <w:sz w:val="24"/>
          <w:szCs w:val="24"/>
          <w:rtl/>
          <w:lang w:eastAsia="he-IL"/>
        </w:rPr>
        <w:t>מציע</w:t>
      </w:r>
      <w:r w:rsidRPr="0047729D">
        <w:rPr>
          <w:rFonts w:ascii="David" w:eastAsia="Times New Roman" w:hAnsi="David" w:cs="David"/>
          <w:sz w:val="24"/>
          <w:szCs w:val="24"/>
          <w:rtl/>
          <w:lang w:eastAsia="he-IL"/>
        </w:rPr>
        <w:t xml:space="preserve"> הינו 75 נקודות לפחות ו-60 </w:t>
      </w:r>
      <w:r w:rsidRPr="0047729D">
        <w:rPr>
          <w:rFonts w:ascii="David" w:eastAsia="Times New Roman" w:hAnsi="David" w:cs="David" w:hint="eastAsia"/>
          <w:sz w:val="24"/>
          <w:szCs w:val="24"/>
          <w:rtl/>
          <w:lang w:eastAsia="he-IL"/>
        </w:rPr>
        <w:t>אחוז</w:t>
      </w:r>
      <w:r w:rsidRPr="0047729D">
        <w:rPr>
          <w:rFonts w:ascii="David" w:eastAsia="Times New Roman" w:hAnsi="David" w:cs="David"/>
          <w:sz w:val="24"/>
          <w:szCs w:val="24"/>
          <w:rtl/>
          <w:lang w:eastAsia="he-IL"/>
        </w:rPr>
        <w:t xml:space="preserve"> לפחות </w:t>
      </w:r>
      <w:r w:rsidRPr="0047729D">
        <w:rPr>
          <w:rFonts w:ascii="David" w:eastAsia="Times New Roman" w:hAnsi="David" w:cs="David" w:hint="cs"/>
          <w:sz w:val="24"/>
          <w:szCs w:val="24"/>
          <w:rtl/>
          <w:lang w:eastAsia="he-IL"/>
        </w:rPr>
        <w:t>ב</w:t>
      </w:r>
      <w:r w:rsidRPr="0047729D">
        <w:rPr>
          <w:rFonts w:ascii="David" w:eastAsia="Times New Roman" w:hAnsi="David" w:cs="David" w:hint="eastAsia"/>
          <w:sz w:val="24"/>
          <w:szCs w:val="24"/>
          <w:rtl/>
          <w:lang w:eastAsia="he-IL"/>
        </w:rPr>
        <w:t>כל</w:t>
      </w:r>
      <w:r w:rsidRPr="0047729D">
        <w:rPr>
          <w:rFonts w:ascii="David" w:eastAsia="Times New Roman" w:hAnsi="David" w:cs="David"/>
          <w:sz w:val="24"/>
          <w:szCs w:val="24"/>
          <w:rtl/>
          <w:lang w:eastAsia="he-IL"/>
        </w:rPr>
        <w:t xml:space="preserve"> </w:t>
      </w:r>
      <w:r w:rsidRPr="0047729D">
        <w:rPr>
          <w:rFonts w:ascii="David" w:eastAsia="Times New Roman" w:hAnsi="David" w:cs="David" w:hint="cs"/>
          <w:sz w:val="24"/>
          <w:szCs w:val="24"/>
          <w:rtl/>
          <w:lang w:eastAsia="he-IL"/>
        </w:rPr>
        <w:t xml:space="preserve">אחד מסעיפי הבדיקה, כמפורט </w:t>
      </w:r>
      <w:r w:rsidRPr="0047729D">
        <w:rPr>
          <w:rFonts w:ascii="David" w:eastAsia="Times New Roman" w:hAnsi="David" w:cs="David" w:hint="eastAsia"/>
          <w:sz w:val="24"/>
          <w:szCs w:val="24"/>
          <w:rtl/>
          <w:lang w:eastAsia="he-IL"/>
        </w:rPr>
        <w:t>בטבלה</w:t>
      </w:r>
      <w:r w:rsidRPr="0047729D">
        <w:rPr>
          <w:rFonts w:ascii="David" w:eastAsia="Times New Roman" w:hAnsi="David" w:cs="David"/>
          <w:sz w:val="24"/>
          <w:szCs w:val="24"/>
          <w:rtl/>
          <w:lang w:eastAsia="he-IL"/>
        </w:rPr>
        <w:t xml:space="preserve"> 2</w:t>
      </w:r>
      <w:r w:rsidRPr="0047729D">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ו 3 </w:t>
      </w:r>
      <w:r w:rsidRPr="0047729D">
        <w:rPr>
          <w:rFonts w:ascii="David" w:eastAsia="Times New Roman" w:hAnsi="David" w:cs="David" w:hint="cs"/>
          <w:sz w:val="24"/>
          <w:szCs w:val="24"/>
          <w:rtl/>
          <w:lang w:eastAsia="he-IL"/>
        </w:rPr>
        <w:t xml:space="preserve">להלן </w:t>
      </w:r>
      <w:r w:rsidRPr="0047729D">
        <w:rPr>
          <w:rFonts w:ascii="David" w:eastAsia="Times New Roman" w:hAnsi="David" w:cs="David"/>
          <w:sz w:val="24"/>
          <w:szCs w:val="24"/>
          <w:rtl/>
          <w:lang w:eastAsia="he-IL"/>
        </w:rPr>
        <w:t>(</w:t>
      </w:r>
      <w:r w:rsidRPr="0047729D">
        <w:rPr>
          <w:rFonts w:ascii="David" w:eastAsia="Times New Roman" w:hAnsi="David" w:cs="David" w:hint="cs"/>
          <w:sz w:val="24"/>
          <w:szCs w:val="24"/>
          <w:rtl/>
          <w:lang w:eastAsia="he-IL"/>
        </w:rPr>
        <w:t>סעיף 4.2</w:t>
      </w:r>
      <w:r w:rsidRPr="0047729D">
        <w:rPr>
          <w:rFonts w:ascii="David" w:eastAsia="Times New Roman" w:hAnsi="David" w:cs="David"/>
          <w:sz w:val="24"/>
          <w:szCs w:val="24"/>
          <w:rtl/>
          <w:lang w:eastAsia="he-IL"/>
        </w:rPr>
        <w:t>).</w:t>
      </w:r>
    </w:p>
    <w:p w14:paraId="08FF7A82"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מציעים שעברו את ציוני הסף יזכו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לפי סדר דירוג הציונים</w:t>
      </w:r>
      <w:r>
        <w:rPr>
          <w:rFonts w:ascii="David" w:eastAsia="Times New Roman" w:hAnsi="David" w:cs="David" w:hint="cs"/>
          <w:sz w:val="24"/>
          <w:szCs w:val="24"/>
          <w:rtl/>
          <w:lang w:eastAsia="he-IL"/>
        </w:rPr>
        <w:t>, כמפורט להלן</w:t>
      </w:r>
      <w:r w:rsidRPr="009E76C3">
        <w:rPr>
          <w:rFonts w:ascii="David" w:eastAsia="Times New Roman" w:hAnsi="David" w:cs="David"/>
          <w:sz w:val="24"/>
          <w:szCs w:val="24"/>
          <w:rtl/>
          <w:lang w:eastAsia="he-IL"/>
        </w:rPr>
        <w:t xml:space="preserve">, עד לניצול מלא של תקציב המשרד לאותה שנה.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לכך, ייתכנו מציעים בעלי ציון גבוה מ</w:t>
      </w:r>
      <w:r w:rsidRPr="009E76C3">
        <w:rPr>
          <w:rFonts w:ascii="David" w:eastAsia="Times New Roman" w:hAnsi="David" w:cs="David"/>
          <w:sz w:val="24"/>
          <w:szCs w:val="24"/>
          <w:rtl/>
          <w:lang w:eastAsia="he-IL"/>
        </w:rPr>
        <w:noBreakHyphen/>
        <w:t xml:space="preserve">75 </w:t>
      </w:r>
      <w:r w:rsidRPr="009E76C3">
        <w:rPr>
          <w:rFonts w:ascii="David" w:eastAsia="Times New Roman" w:hAnsi="David" w:cs="David" w:hint="eastAsia"/>
          <w:sz w:val="24"/>
          <w:szCs w:val="24"/>
          <w:rtl/>
          <w:lang w:eastAsia="he-IL"/>
        </w:rPr>
        <w:t>נקודות</w:t>
      </w:r>
      <w:r w:rsidRPr="009E76C3">
        <w:rPr>
          <w:rFonts w:ascii="David" w:eastAsia="Times New Roman" w:hAnsi="David" w:cs="David"/>
          <w:sz w:val="24"/>
          <w:szCs w:val="24"/>
          <w:rtl/>
          <w:lang w:eastAsia="he-IL"/>
        </w:rPr>
        <w:t xml:space="preserve"> שלא יזכו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מפאת ניצול מלוא התקציב.</w:t>
      </w:r>
    </w:p>
    <w:p w14:paraId="4C0B7337"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דירוג המציעים יישאר בתוקף עד לתום שנת התקציב</w:t>
      </w:r>
      <w:r>
        <w:rPr>
          <w:rFonts w:ascii="David" w:eastAsia="Times New Roman" w:hAnsi="David" w:cs="David" w:hint="cs"/>
          <w:sz w:val="24"/>
          <w:szCs w:val="24"/>
          <w:rtl/>
          <w:lang w:eastAsia="he-IL"/>
        </w:rPr>
        <w:t xml:space="preserve"> או חצי שנה אחרי פרסום תוצאות ה</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w:t>
      </w:r>
      <w:r>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המאוחר מבניהם</w:t>
      </w:r>
      <w:r w:rsidRPr="009E76C3">
        <w:rPr>
          <w:rFonts w:ascii="David" w:eastAsia="Times New Roman" w:hAnsi="David" w:cs="David"/>
          <w:sz w:val="24"/>
          <w:szCs w:val="24"/>
          <w:rtl/>
          <w:lang w:eastAsia="he-IL"/>
        </w:rPr>
        <w:t xml:space="preserve">, ואם יחליט המשרד לייחד סכומי כסף נוספים </w:t>
      </w:r>
      <w:r w:rsidRPr="009E76C3">
        <w:rPr>
          <w:rFonts w:ascii="David" w:eastAsia="Times New Roman" w:hAnsi="David" w:cs="David" w:hint="cs"/>
          <w:sz w:val="24"/>
          <w:szCs w:val="24"/>
          <w:rtl/>
          <w:lang w:eastAsia="he-IL"/>
        </w:rPr>
        <w:t>או נותרה יתרה תקציבית</w:t>
      </w:r>
      <w:r w:rsidRPr="009E76C3">
        <w:rPr>
          <w:rFonts w:ascii="David" w:eastAsia="Times New Roman" w:hAnsi="David" w:cs="David"/>
          <w:sz w:val="24"/>
          <w:szCs w:val="24"/>
          <w:rtl/>
          <w:lang w:eastAsia="he-IL"/>
        </w:rPr>
        <w:t xml:space="preserve"> לת</w:t>
      </w:r>
      <w:r w:rsidRPr="009E76C3">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כנית</w:t>
      </w:r>
      <w:r w:rsidRPr="009E76C3">
        <w:rPr>
          <w:rFonts w:ascii="David" w:eastAsia="Times New Roman" w:hAnsi="David" w:cs="David" w:hint="cs"/>
          <w:sz w:val="24"/>
          <w:szCs w:val="24"/>
          <w:rtl/>
          <w:lang w:eastAsia="he-IL"/>
        </w:rPr>
        <w:t xml:space="preserve"> זו</w:t>
      </w:r>
      <w:r>
        <w:rPr>
          <w:rFonts w:ascii="David" w:eastAsia="Times New Roman" w:hAnsi="David" w:cs="David" w:hint="cs"/>
          <w:sz w:val="24"/>
          <w:szCs w:val="24"/>
          <w:rtl/>
          <w:lang w:eastAsia="he-IL"/>
        </w:rPr>
        <w:t>, או במקרה בו מציעים ויתרו על זכייתם או במקרה בו המשרד קבע כי מציע לא יכול לממש את זכייתו</w:t>
      </w:r>
      <w:r w:rsidRPr="009E76C3">
        <w:rPr>
          <w:rFonts w:ascii="David" w:eastAsia="Times New Roman" w:hAnsi="David" w:cs="David"/>
          <w:sz w:val="24"/>
          <w:szCs w:val="24"/>
          <w:rtl/>
          <w:lang w:eastAsia="he-IL"/>
        </w:rPr>
        <w:t>, המשרד יהיה רשאי</w:t>
      </w:r>
      <w:r>
        <w:rPr>
          <w:rFonts w:ascii="David" w:eastAsia="Times New Roman" w:hAnsi="David" w:cs="David" w:hint="cs"/>
          <w:sz w:val="24"/>
          <w:szCs w:val="24"/>
          <w:rtl/>
          <w:lang w:eastAsia="he-IL"/>
        </w:rPr>
        <w:t xml:space="preserve">, אך לא חייב, </w:t>
      </w:r>
      <w:r w:rsidRPr="009E76C3">
        <w:rPr>
          <w:rFonts w:ascii="David" w:eastAsia="Times New Roman" w:hAnsi="David" w:cs="David"/>
          <w:sz w:val="24"/>
          <w:szCs w:val="24"/>
          <w:rtl/>
          <w:lang w:eastAsia="he-IL"/>
        </w:rPr>
        <w:t>לפנות למציעים ש</w:t>
      </w:r>
      <w:r>
        <w:rPr>
          <w:rFonts w:ascii="David" w:eastAsia="Times New Roman" w:hAnsi="David" w:cs="David" w:hint="cs"/>
          <w:sz w:val="24"/>
          <w:szCs w:val="24"/>
          <w:rtl/>
          <w:lang w:eastAsia="he-IL"/>
        </w:rPr>
        <w:t>הצעתם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נוקדה </w:t>
      </w:r>
      <w:r w:rsidRPr="009E76C3">
        <w:rPr>
          <w:rFonts w:ascii="David" w:eastAsia="Times New Roman" w:hAnsi="David" w:cs="David"/>
          <w:sz w:val="24"/>
          <w:szCs w:val="24"/>
          <w:rtl/>
          <w:lang w:eastAsia="he-IL"/>
        </w:rPr>
        <w:t xml:space="preserve">בציון 75 </w:t>
      </w:r>
      <w:r>
        <w:rPr>
          <w:rFonts w:ascii="David" w:eastAsia="Times New Roman" w:hAnsi="David" w:cs="David" w:hint="cs"/>
          <w:sz w:val="24"/>
          <w:szCs w:val="24"/>
          <w:rtl/>
          <w:lang w:eastAsia="he-IL"/>
        </w:rPr>
        <w:t>לפחות</w:t>
      </w:r>
      <w:r w:rsidRPr="009E76C3">
        <w:rPr>
          <w:rFonts w:ascii="David" w:eastAsia="Times New Roman" w:hAnsi="David" w:cs="David"/>
          <w:sz w:val="24"/>
          <w:szCs w:val="24"/>
          <w:rtl/>
          <w:lang w:eastAsia="he-IL"/>
        </w:rPr>
        <w:t xml:space="preserve"> אך לא זכו </w:t>
      </w:r>
      <w:r>
        <w:rPr>
          <w:rFonts w:ascii="David" w:eastAsia="Times New Roman" w:hAnsi="David" w:cs="David" w:hint="cs"/>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לפי </w:t>
      </w:r>
      <w:r>
        <w:rPr>
          <w:rFonts w:ascii="David" w:eastAsia="Times New Roman" w:hAnsi="David" w:cs="David" w:hint="cs"/>
          <w:sz w:val="24"/>
          <w:szCs w:val="24"/>
          <w:rtl/>
          <w:lang w:eastAsia="he-IL"/>
        </w:rPr>
        <w:t>דירוגם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בתנאים הקבועים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והוראותיו. אין המציעים חייבים לקבל את </w:t>
      </w:r>
      <w:r>
        <w:rPr>
          <w:rFonts w:ascii="David" w:eastAsia="Times New Roman" w:hAnsi="David" w:cs="David" w:hint="cs"/>
          <w:sz w:val="24"/>
          <w:szCs w:val="24"/>
          <w:rtl/>
          <w:lang w:eastAsia="he-IL"/>
        </w:rPr>
        <w:t>זכייתם</w:t>
      </w:r>
      <w:r w:rsidRPr="009E76C3">
        <w:rPr>
          <w:rFonts w:ascii="David" w:eastAsia="Times New Roman" w:hAnsi="David" w:cs="David"/>
          <w:sz w:val="24"/>
          <w:szCs w:val="24"/>
          <w:rtl/>
          <w:lang w:eastAsia="he-IL"/>
        </w:rPr>
        <w:t xml:space="preserve"> בסבב הנוסף. </w:t>
      </w:r>
    </w:p>
    <w:p w14:paraId="6E4FE257"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172036">
        <w:rPr>
          <w:rFonts w:ascii="David" w:eastAsia="Times New Roman" w:hAnsi="David" w:cs="David"/>
          <w:sz w:val="24"/>
          <w:szCs w:val="24"/>
          <w:rtl/>
          <w:lang w:eastAsia="he-IL"/>
        </w:rPr>
        <w:t xml:space="preserve">אם </w:t>
      </w:r>
      <w:r>
        <w:rPr>
          <w:rFonts w:ascii="David" w:eastAsia="Times New Roman" w:hAnsi="David" w:cs="David" w:hint="cs"/>
          <w:sz w:val="24"/>
          <w:szCs w:val="24"/>
          <w:rtl/>
          <w:lang w:eastAsia="he-IL"/>
        </w:rPr>
        <w:t>תתקבלנה</w:t>
      </w:r>
      <w:r w:rsidRPr="00172036">
        <w:rPr>
          <w:rFonts w:ascii="David" w:eastAsia="Times New Roman" w:hAnsi="David" w:cs="David"/>
          <w:sz w:val="24"/>
          <w:szCs w:val="24"/>
          <w:rtl/>
          <w:lang w:eastAsia="he-IL"/>
        </w:rPr>
        <w:t xml:space="preserve">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w:t>
      </w:r>
      <w:r>
        <w:rPr>
          <w:rFonts w:ascii="David" w:hAnsi="David" w:cs="David" w:hint="cs"/>
          <w:color w:val="000000" w:themeColor="text1"/>
          <w:sz w:val="24"/>
          <w:szCs w:val="24"/>
          <w:rtl/>
        </w:rPr>
        <w:t>קול קורא</w:t>
      </w:r>
      <w:r w:rsidRPr="00172036">
        <w:rPr>
          <w:rFonts w:ascii="David" w:eastAsia="Times New Roman" w:hAnsi="David" w:cs="David"/>
          <w:sz w:val="24"/>
          <w:szCs w:val="24"/>
          <w:rtl/>
          <w:lang w:eastAsia="he-IL"/>
        </w:rPr>
        <w:t xml:space="preserve"> (למשל: מימון </w:t>
      </w:r>
      <w:r>
        <w:rPr>
          <w:rFonts w:ascii="David" w:eastAsia="Times New Roman" w:hAnsi="David" w:cs="David" w:hint="cs"/>
          <w:sz w:val="24"/>
          <w:szCs w:val="24"/>
          <w:rtl/>
          <w:lang w:eastAsia="he-IL"/>
        </w:rPr>
        <w:t>של מיזמים אגרו וולטאים ואחרים</w:t>
      </w:r>
      <w:r w:rsidRPr="00172036">
        <w:rPr>
          <w:rFonts w:ascii="David" w:eastAsia="Times New Roman" w:hAnsi="David" w:cs="David"/>
          <w:sz w:val="24"/>
          <w:szCs w:val="24"/>
          <w:rtl/>
          <w:lang w:eastAsia="he-IL"/>
        </w:rPr>
        <w:t>). היה והקצאות תקציביות פרטניות הוקצו למימון תכניות בנושאים ייעודיים, הדירוג יתבצע בנפרד לאותם נושאים ייעודיים (שעבורם הוקצה המימון).</w:t>
      </w:r>
    </w:p>
    <w:p w14:paraId="09AB09E3"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הצעות במסלול הזנק , חלוץ והדגמה </w:t>
      </w:r>
      <w:r w:rsidRPr="00430C24">
        <w:rPr>
          <w:rFonts w:ascii="David" w:eastAsia="Times New Roman" w:hAnsi="David" w:cs="David" w:hint="eastAsia"/>
          <w:sz w:val="24"/>
          <w:szCs w:val="24"/>
          <w:u w:val="single"/>
          <w:rtl/>
          <w:lang w:eastAsia="he-IL"/>
        </w:rPr>
        <w:t>ידורגו</w:t>
      </w:r>
      <w:r w:rsidRPr="00430C24">
        <w:rPr>
          <w:rFonts w:ascii="David" w:eastAsia="Times New Roman" w:hAnsi="David" w:cs="David"/>
          <w:sz w:val="24"/>
          <w:szCs w:val="24"/>
          <w:u w:val="single"/>
          <w:rtl/>
          <w:lang w:eastAsia="he-IL"/>
        </w:rPr>
        <w:t xml:space="preserve"> </w:t>
      </w:r>
      <w:r w:rsidRPr="00430C24">
        <w:rPr>
          <w:rFonts w:ascii="David" w:eastAsia="Times New Roman" w:hAnsi="David" w:cs="David" w:hint="eastAsia"/>
          <w:sz w:val="24"/>
          <w:szCs w:val="24"/>
          <w:u w:val="single"/>
          <w:rtl/>
          <w:lang w:eastAsia="he-IL"/>
        </w:rPr>
        <w:t>בנפרד</w:t>
      </w:r>
      <w:r>
        <w:rPr>
          <w:rFonts w:ascii="David" w:eastAsia="Times New Roman" w:hAnsi="David" w:cs="David" w:hint="cs"/>
          <w:sz w:val="24"/>
          <w:szCs w:val="24"/>
          <w:rtl/>
          <w:lang w:eastAsia="he-IL"/>
        </w:rPr>
        <w:t xml:space="preserve"> כאשר לוועדת השיפוט באישור ועדת המכרזים, שמורה הזכות להעביר הצעות בין המסלולים על פי הבנתה ולדרוש את תיקון המפרט התקציבי מהיזם בהתאם.</w:t>
      </w:r>
    </w:p>
    <w:p w14:paraId="01A6FAB2"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בתחומים המפורטים בסעיפים </w:t>
      </w:r>
      <w:r w:rsidRPr="007132C4">
        <w:rPr>
          <w:rFonts w:ascii="David" w:eastAsia="Times New Roman" w:hAnsi="David" w:cs="David"/>
          <w:sz w:val="24"/>
          <w:szCs w:val="24"/>
          <w:rtl/>
          <w:lang w:eastAsia="he-IL"/>
        </w:rPr>
        <w:t>4 (ד), 5 (א) (ג) (ד) (ה)</w:t>
      </w:r>
      <w:r>
        <w:rPr>
          <w:rFonts w:ascii="David" w:eastAsia="Times New Roman" w:hAnsi="David" w:cs="David" w:hint="cs"/>
          <w:sz w:val="24"/>
          <w:szCs w:val="24"/>
          <w:rtl/>
          <w:lang w:eastAsia="he-IL"/>
        </w:rPr>
        <w:t xml:space="preserve"> (ז) ל</w:t>
      </w:r>
      <w:r w:rsidRPr="007132C4">
        <w:rPr>
          <w:rFonts w:ascii="David" w:eastAsia="Times New Roman" w:hAnsi="David" w:cs="David"/>
          <w:sz w:val="24"/>
          <w:szCs w:val="24"/>
          <w:rtl/>
          <w:lang w:eastAsia="he-IL"/>
        </w:rPr>
        <w:t xml:space="preserve">נספח יח' </w:t>
      </w:r>
      <w:r>
        <w:rPr>
          <w:rFonts w:ascii="David" w:eastAsia="Times New Roman" w:hAnsi="David" w:cs="David" w:hint="cs"/>
          <w:sz w:val="24"/>
          <w:szCs w:val="24"/>
          <w:rtl/>
          <w:lang w:eastAsia="he-IL"/>
        </w:rPr>
        <w:t>ל</w:t>
      </w:r>
      <w:r>
        <w:rPr>
          <w:rFonts w:ascii="David" w:hAnsi="David" w:cs="David" w:hint="cs"/>
          <w:color w:val="000000" w:themeColor="text1"/>
          <w:sz w:val="24"/>
          <w:szCs w:val="24"/>
          <w:rtl/>
        </w:rPr>
        <w:t>קול קורא</w:t>
      </w:r>
      <w:r>
        <w:rPr>
          <w:rFonts w:ascii="David" w:eastAsia="Times New Roman" w:hAnsi="David" w:cs="David" w:hint="cs"/>
          <w:sz w:val="24"/>
          <w:szCs w:val="24"/>
          <w:rtl/>
          <w:lang w:eastAsia="he-IL"/>
        </w:rPr>
        <w:t xml:space="preserve"> ידורגו בנפרד. הזוכים ברשימה נפרדת זו, יפנו לחברת החשמל לקבלת תמיכה נוספת, כאמור בסעיף 3.13.</w:t>
      </w:r>
    </w:p>
    <w:p w14:paraId="7DEC3F19" w14:textId="77777777" w:rsidR="007D3792" w:rsidRPr="00A0438A"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sidRPr="00D33944">
        <w:rPr>
          <w:rFonts w:ascii="David" w:eastAsia="Times New Roman" w:hAnsi="David" w:cs="David" w:hint="cs"/>
          <w:sz w:val="24"/>
          <w:szCs w:val="24"/>
          <w:rtl/>
          <w:lang w:eastAsia="he-IL"/>
        </w:rPr>
        <w:t xml:space="preserve">ככל </w:t>
      </w:r>
      <w:r w:rsidRPr="005A1D36">
        <w:rPr>
          <w:rFonts w:ascii="David" w:eastAsia="Times New Roman" w:hAnsi="David" w:cs="David" w:hint="cs"/>
          <w:sz w:val="24"/>
          <w:szCs w:val="24"/>
          <w:rtl/>
          <w:lang w:eastAsia="he-IL"/>
        </w:rPr>
        <w:t>ש</w:t>
      </w:r>
      <w:r w:rsidRPr="005A1D36">
        <w:rPr>
          <w:rFonts w:ascii="David" w:eastAsia="Times New Roman" w:hAnsi="David" w:cs="David"/>
          <w:sz w:val="24"/>
          <w:szCs w:val="24"/>
          <w:rtl/>
          <w:lang w:eastAsia="he-IL"/>
        </w:rPr>
        <w:t xml:space="preserve">לא ינוצל התקציב הייעודי במלואו, תיבחן </w:t>
      </w:r>
      <w:r w:rsidRPr="005A1D36">
        <w:rPr>
          <w:rFonts w:ascii="David" w:eastAsia="Times New Roman" w:hAnsi="David" w:cs="David" w:hint="cs"/>
          <w:sz w:val="24"/>
          <w:szCs w:val="24"/>
          <w:rtl/>
          <w:lang w:eastAsia="he-IL"/>
        </w:rPr>
        <w:t>אפשרות</w:t>
      </w:r>
      <w:r w:rsidRPr="005A1D36">
        <w:rPr>
          <w:rFonts w:ascii="David" w:eastAsia="Times New Roman" w:hAnsi="David" w:cs="David"/>
          <w:sz w:val="24"/>
          <w:szCs w:val="24"/>
          <w:rtl/>
          <w:lang w:eastAsia="he-IL"/>
        </w:rPr>
        <w:t xml:space="preserve"> להשתמש ביתרות </w:t>
      </w:r>
      <w:r w:rsidRPr="005A1D36">
        <w:rPr>
          <w:rFonts w:ascii="David" w:eastAsia="Times New Roman" w:hAnsi="David" w:cs="David" w:hint="cs"/>
          <w:sz w:val="24"/>
          <w:szCs w:val="24"/>
          <w:rtl/>
          <w:lang w:eastAsia="he-IL"/>
        </w:rPr>
        <w:t>ה</w:t>
      </w:r>
      <w:r w:rsidRPr="005A1D36">
        <w:rPr>
          <w:rFonts w:ascii="David" w:eastAsia="Times New Roman" w:hAnsi="David" w:cs="David"/>
          <w:sz w:val="24"/>
          <w:szCs w:val="24"/>
          <w:rtl/>
          <w:lang w:eastAsia="he-IL"/>
        </w:rPr>
        <w:t>תקציב</w:t>
      </w:r>
      <w:r w:rsidRPr="005A1D36">
        <w:rPr>
          <w:rFonts w:ascii="David" w:eastAsia="Times New Roman" w:hAnsi="David" w:cs="David" w:hint="cs"/>
          <w:sz w:val="24"/>
          <w:szCs w:val="24"/>
          <w:rtl/>
          <w:lang w:eastAsia="he-IL"/>
        </w:rPr>
        <w:t xml:space="preserve"> הייעודי</w:t>
      </w:r>
      <w:r w:rsidRPr="005A1D36">
        <w:rPr>
          <w:rFonts w:ascii="David" w:eastAsia="Times New Roman" w:hAnsi="David" w:cs="David"/>
          <w:sz w:val="24"/>
          <w:szCs w:val="24"/>
          <w:rtl/>
          <w:lang w:eastAsia="he-IL"/>
        </w:rPr>
        <w:t xml:space="preserve"> עבור כלל התכניות</w:t>
      </w:r>
      <w:r w:rsidRPr="005A1D36">
        <w:rPr>
          <w:rFonts w:ascii="David" w:eastAsia="Times New Roman" w:hAnsi="David" w:cs="David" w:hint="cs"/>
          <w:sz w:val="24"/>
          <w:szCs w:val="24"/>
          <w:rtl/>
          <w:lang w:eastAsia="he-IL"/>
        </w:rPr>
        <w:t xml:space="preserve"> או המיזמים, בכפוף </w:t>
      </w:r>
      <w:r w:rsidRPr="00A0435C">
        <w:rPr>
          <w:rFonts w:ascii="David" w:eastAsia="Times New Roman" w:hAnsi="David" w:cs="David" w:hint="cs"/>
          <w:sz w:val="24"/>
          <w:szCs w:val="24"/>
          <w:rtl/>
          <w:lang w:eastAsia="he-IL"/>
        </w:rPr>
        <w:t>ל</w:t>
      </w:r>
      <w:r w:rsidRPr="00A0435C">
        <w:rPr>
          <w:rFonts w:ascii="David" w:eastAsia="Times New Roman" w:hAnsi="David" w:cs="David"/>
          <w:sz w:val="24"/>
          <w:szCs w:val="24"/>
          <w:rtl/>
          <w:lang w:eastAsia="he-IL"/>
        </w:rPr>
        <w:t xml:space="preserve">הסכמת </w:t>
      </w:r>
      <w:r w:rsidRPr="00A0435C">
        <w:rPr>
          <w:rFonts w:ascii="David" w:eastAsia="Times New Roman" w:hAnsi="David" w:cs="David" w:hint="cs"/>
          <w:sz w:val="24"/>
          <w:szCs w:val="24"/>
          <w:rtl/>
          <w:lang w:eastAsia="he-IL"/>
        </w:rPr>
        <w:t>א</w:t>
      </w:r>
      <w:r>
        <w:rPr>
          <w:rFonts w:ascii="David" w:eastAsia="Times New Roman" w:hAnsi="David" w:cs="David" w:hint="cs"/>
          <w:sz w:val="24"/>
          <w:szCs w:val="24"/>
          <w:rtl/>
          <w:lang w:eastAsia="he-IL"/>
        </w:rPr>
        <w:t>ו</w:t>
      </w:r>
      <w:r w:rsidRPr="00A0435C">
        <w:rPr>
          <w:rFonts w:ascii="David" w:eastAsia="Times New Roman" w:hAnsi="David" w:cs="David" w:hint="cs"/>
          <w:sz w:val="24"/>
          <w:szCs w:val="24"/>
          <w:rtl/>
          <w:lang w:eastAsia="he-IL"/>
        </w:rPr>
        <w:t xml:space="preserve">תם </w:t>
      </w:r>
      <w:r w:rsidRPr="00A0435C">
        <w:rPr>
          <w:rFonts w:ascii="David" w:eastAsia="Times New Roman" w:hAnsi="David" w:cs="David"/>
          <w:sz w:val="24"/>
          <w:szCs w:val="24"/>
          <w:rtl/>
          <w:lang w:eastAsia="he-IL"/>
        </w:rPr>
        <w:t>משרדי הממשלה</w:t>
      </w:r>
      <w:r w:rsidRPr="00A0435C">
        <w:rPr>
          <w:rFonts w:ascii="David" w:eastAsia="Times New Roman" w:hAnsi="David" w:cs="David" w:hint="cs"/>
          <w:sz w:val="24"/>
          <w:szCs w:val="24"/>
          <w:rtl/>
          <w:lang w:eastAsia="he-IL"/>
        </w:rPr>
        <w:t xml:space="preserve"> או</w:t>
      </w:r>
      <w:r w:rsidRPr="00A0435C">
        <w:rPr>
          <w:rFonts w:ascii="David" w:eastAsia="Times New Roman" w:hAnsi="David" w:cs="David"/>
          <w:sz w:val="24"/>
          <w:szCs w:val="24"/>
          <w:rtl/>
          <w:lang w:eastAsia="he-IL"/>
        </w:rPr>
        <w:t xml:space="preserve"> הגופים הציבוריים אשר הקצו את </w:t>
      </w:r>
      <w:r w:rsidRPr="00A0435C">
        <w:rPr>
          <w:rFonts w:ascii="David" w:eastAsia="Times New Roman" w:hAnsi="David" w:cs="David" w:hint="cs"/>
          <w:sz w:val="24"/>
          <w:szCs w:val="24"/>
          <w:rtl/>
          <w:lang w:eastAsia="he-IL"/>
        </w:rPr>
        <w:t xml:space="preserve">תוספות </w:t>
      </w:r>
      <w:r w:rsidRPr="00A0435C">
        <w:rPr>
          <w:rFonts w:ascii="David" w:eastAsia="Times New Roman" w:hAnsi="David" w:cs="David"/>
          <w:sz w:val="24"/>
          <w:szCs w:val="24"/>
          <w:rtl/>
          <w:lang w:eastAsia="he-IL"/>
        </w:rPr>
        <w:t xml:space="preserve">התקציב. </w:t>
      </w:r>
      <w:r w:rsidRPr="00A0435C" w:rsidDel="001E2089">
        <w:rPr>
          <w:rFonts w:ascii="David" w:eastAsia="Times New Roman" w:hAnsi="David" w:cs="David"/>
          <w:sz w:val="24"/>
          <w:szCs w:val="24"/>
          <w:rtl/>
          <w:lang w:eastAsia="he-IL"/>
        </w:rPr>
        <w:t xml:space="preserve">בתוך </w:t>
      </w:r>
      <w:r w:rsidRPr="00A0435C">
        <w:rPr>
          <w:rFonts w:ascii="David" w:eastAsia="Times New Roman" w:hAnsi="David" w:cs="David" w:hint="eastAsia"/>
          <w:sz w:val="24"/>
          <w:szCs w:val="24"/>
          <w:rtl/>
          <w:lang w:eastAsia="he-IL"/>
        </w:rPr>
        <w:t>תחומי</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העניין</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הטכנולוגיים</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להם</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הוקצה</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תקציב</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ייעודי</w:t>
      </w:r>
      <w:r w:rsidRPr="00A0435C">
        <w:rPr>
          <w:rFonts w:ascii="David" w:eastAsia="Times New Roman" w:hAnsi="David" w:cs="David"/>
          <w:sz w:val="24"/>
          <w:szCs w:val="24"/>
          <w:rtl/>
          <w:lang w:eastAsia="he-IL"/>
        </w:rPr>
        <w:t xml:space="preserve"> (תחבורה נקייה וחשמל ורשתות חכמות) </w:t>
      </w:r>
      <w:r w:rsidRPr="00A0435C">
        <w:rPr>
          <w:rFonts w:ascii="David" w:eastAsia="Times New Roman" w:hAnsi="David" w:cs="David" w:hint="cs"/>
          <w:sz w:val="24"/>
          <w:szCs w:val="24"/>
          <w:rtl/>
          <w:lang w:eastAsia="he-IL"/>
        </w:rPr>
        <w:t xml:space="preserve">ההקצאה </w:t>
      </w:r>
      <w:r w:rsidRPr="00A0435C">
        <w:rPr>
          <w:rFonts w:ascii="David" w:eastAsia="Times New Roman" w:hAnsi="David" w:cs="David"/>
          <w:sz w:val="24"/>
          <w:szCs w:val="24"/>
          <w:rtl/>
          <w:lang w:eastAsia="he-IL"/>
        </w:rPr>
        <w:t xml:space="preserve">תתבצע </w:t>
      </w:r>
      <w:r w:rsidRPr="00A0435C">
        <w:rPr>
          <w:rFonts w:ascii="David" w:eastAsia="Times New Roman" w:hAnsi="David" w:cs="David" w:hint="eastAsia"/>
          <w:sz w:val="24"/>
          <w:szCs w:val="24"/>
          <w:rtl/>
          <w:lang w:eastAsia="he-IL"/>
        </w:rPr>
        <w:t>על</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פי</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דירוג</w:t>
      </w:r>
      <w:r w:rsidRPr="00A0435C">
        <w:rPr>
          <w:rFonts w:ascii="David" w:eastAsia="Times New Roman" w:hAnsi="David" w:cs="David"/>
          <w:sz w:val="24"/>
          <w:szCs w:val="24"/>
          <w:rtl/>
          <w:lang w:eastAsia="he-IL"/>
        </w:rPr>
        <w:t xml:space="preserve"> </w:t>
      </w:r>
      <w:r w:rsidRPr="00A0435C">
        <w:rPr>
          <w:rFonts w:ascii="David" w:eastAsia="Times New Roman" w:hAnsi="David" w:cs="David" w:hint="eastAsia"/>
          <w:sz w:val="24"/>
          <w:szCs w:val="24"/>
          <w:rtl/>
          <w:lang w:eastAsia="he-IL"/>
        </w:rPr>
        <w:t>ההצעות</w:t>
      </w:r>
      <w:r w:rsidRPr="00A0435C" w:rsidDel="001E2089">
        <w:rPr>
          <w:rFonts w:ascii="David" w:eastAsia="Times New Roman" w:hAnsi="David" w:cs="David"/>
          <w:sz w:val="24"/>
          <w:szCs w:val="24"/>
          <w:rtl/>
          <w:lang w:eastAsia="he-IL"/>
        </w:rPr>
        <w:t>.</w:t>
      </w:r>
      <w:r w:rsidRPr="00A0435C">
        <w:rPr>
          <w:rFonts w:ascii="David" w:eastAsia="Times New Roman" w:hAnsi="David" w:cs="David" w:hint="cs"/>
          <w:sz w:val="24"/>
          <w:szCs w:val="24"/>
          <w:rtl/>
          <w:lang w:eastAsia="he-IL"/>
        </w:rPr>
        <w:t xml:space="preserve"> </w:t>
      </w:r>
      <w:r w:rsidRPr="00A0435C">
        <w:rPr>
          <w:rFonts w:ascii="David" w:eastAsia="Times New Roman" w:hAnsi="David" w:cs="David"/>
          <w:sz w:val="24"/>
          <w:szCs w:val="24"/>
          <w:rtl/>
          <w:lang w:eastAsia="he-IL"/>
        </w:rPr>
        <w:t xml:space="preserve">אין באמור לעיל כדי למנוע </w:t>
      </w:r>
      <w:r w:rsidRPr="00A0435C">
        <w:rPr>
          <w:rFonts w:ascii="David" w:eastAsia="Times New Roman" w:hAnsi="David" w:cs="David" w:hint="cs"/>
          <w:sz w:val="24"/>
          <w:szCs w:val="24"/>
          <w:rtl/>
          <w:lang w:eastAsia="he-IL"/>
        </w:rPr>
        <w:t>השתתפות המשרד ב</w:t>
      </w:r>
      <w:r w:rsidRPr="00A0435C">
        <w:rPr>
          <w:rFonts w:ascii="David" w:eastAsia="Times New Roman" w:hAnsi="David" w:cs="David"/>
          <w:sz w:val="24"/>
          <w:szCs w:val="24"/>
          <w:rtl/>
          <w:lang w:eastAsia="he-IL"/>
        </w:rPr>
        <w:t>תכניות הייעודיות הנ"ל</w:t>
      </w:r>
      <w:r w:rsidRPr="00A0435C">
        <w:rPr>
          <w:rFonts w:ascii="David" w:eastAsia="Times New Roman" w:hAnsi="David" w:cs="David" w:hint="cs"/>
          <w:sz w:val="24"/>
          <w:szCs w:val="24"/>
          <w:rtl/>
          <w:lang w:eastAsia="he-IL"/>
        </w:rPr>
        <w:t>,</w:t>
      </w:r>
      <w:r w:rsidRPr="00A0435C">
        <w:rPr>
          <w:rFonts w:ascii="David" w:eastAsia="Times New Roman" w:hAnsi="David" w:cs="David"/>
          <w:sz w:val="24"/>
          <w:szCs w:val="24"/>
          <w:rtl/>
          <w:lang w:eastAsia="he-IL"/>
        </w:rPr>
        <w:t xml:space="preserve"> גם מהתקציב המוקצה ע"י המשרד לטובת </w:t>
      </w:r>
      <w:r>
        <w:rPr>
          <w:rFonts w:ascii="David" w:eastAsia="Times New Roman" w:hAnsi="David" w:cs="David" w:hint="cs"/>
          <w:sz w:val="24"/>
          <w:szCs w:val="24"/>
          <w:rtl/>
          <w:lang w:eastAsia="he-IL"/>
        </w:rPr>
        <w:t>קול קורא</w:t>
      </w:r>
      <w:r w:rsidRPr="00A0435C">
        <w:rPr>
          <w:rFonts w:ascii="David" w:eastAsia="Times New Roman" w:hAnsi="David" w:cs="David"/>
          <w:sz w:val="24"/>
          <w:szCs w:val="24"/>
          <w:rtl/>
          <w:lang w:eastAsia="he-IL"/>
        </w:rPr>
        <w:t xml:space="preserve"> זה, בהתאם </w:t>
      </w:r>
      <w:r w:rsidRPr="00A0435C">
        <w:rPr>
          <w:rFonts w:ascii="David" w:eastAsia="Times New Roman" w:hAnsi="David" w:cs="David" w:hint="cs"/>
          <w:sz w:val="24"/>
          <w:szCs w:val="24"/>
          <w:rtl/>
          <w:lang w:eastAsia="he-IL"/>
        </w:rPr>
        <w:t>לתנאי ה</w:t>
      </w:r>
      <w:r>
        <w:rPr>
          <w:rFonts w:ascii="David" w:eastAsia="Times New Roman" w:hAnsi="David" w:cs="David" w:hint="cs"/>
          <w:sz w:val="24"/>
          <w:szCs w:val="24"/>
          <w:rtl/>
          <w:lang w:eastAsia="he-IL"/>
        </w:rPr>
        <w:t>קול קורא</w:t>
      </w:r>
      <w:r w:rsidRPr="00A0435C">
        <w:rPr>
          <w:rFonts w:ascii="David" w:eastAsia="Times New Roman" w:hAnsi="David" w:cs="David" w:hint="cs"/>
          <w:sz w:val="24"/>
          <w:szCs w:val="24"/>
          <w:rtl/>
          <w:lang w:eastAsia="he-IL"/>
        </w:rPr>
        <w:t xml:space="preserve"> ו</w:t>
      </w:r>
      <w:r w:rsidRPr="00A0435C">
        <w:rPr>
          <w:rFonts w:ascii="David" w:eastAsia="Times New Roman" w:hAnsi="David" w:cs="David"/>
          <w:sz w:val="24"/>
          <w:szCs w:val="24"/>
          <w:rtl/>
          <w:lang w:eastAsia="he-IL"/>
        </w:rPr>
        <w:t>לדירוג ההצעות.</w:t>
      </w:r>
    </w:p>
    <w:p w14:paraId="6B3DAA60" w14:textId="77777777" w:rsidR="007D3792"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bookmarkStart w:id="61" w:name="_Ref45613770"/>
      <w:r w:rsidRPr="009E76C3">
        <w:rPr>
          <w:rFonts w:ascii="David" w:eastAsia="Times New Roman" w:hAnsi="David" w:cs="David"/>
          <w:sz w:val="24"/>
          <w:szCs w:val="24"/>
          <w:rtl/>
          <w:lang w:eastAsia="he-IL"/>
        </w:rPr>
        <w:t>לאחר מתן הודעה על זכייה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ימציא המשרד לחתימת הזוכים הסכם בנוסח המצ</w:t>
      </w:r>
      <w:r w:rsidRPr="009E76C3">
        <w:rPr>
          <w:rFonts w:ascii="David" w:eastAsia="Times New Roman" w:hAnsi="David" w:cs="David" w:hint="eastAsia"/>
          <w:sz w:val="24"/>
          <w:szCs w:val="24"/>
          <w:rtl/>
          <w:lang w:eastAsia="he-IL"/>
        </w:rPr>
        <w:t>ורף</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כנספח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המחויבים. הזוכה יחתום על ההסכם ויחזיר אותו למשרד </w:t>
      </w:r>
      <w:r w:rsidRPr="009E1F00">
        <w:rPr>
          <w:rFonts w:ascii="David" w:eastAsia="Times New Roman" w:hAnsi="David" w:cs="David" w:hint="eastAsia"/>
          <w:sz w:val="24"/>
          <w:szCs w:val="24"/>
          <w:rtl/>
          <w:lang w:eastAsia="he-IL"/>
        </w:rPr>
        <w:t>ב</w:t>
      </w:r>
      <w:r w:rsidRPr="009E1F00">
        <w:rPr>
          <w:rFonts w:ascii="David" w:eastAsia="Times New Roman" w:hAnsi="David" w:cs="David"/>
          <w:sz w:val="24"/>
          <w:szCs w:val="24"/>
          <w:rtl/>
          <w:lang w:eastAsia="he-IL"/>
        </w:rPr>
        <w:t xml:space="preserve">תוך 10 ימים </w:t>
      </w:r>
      <w:r w:rsidRPr="009E76C3">
        <w:rPr>
          <w:rFonts w:ascii="David" w:eastAsia="Times New Roman" w:hAnsi="David" w:cs="David"/>
          <w:sz w:val="24"/>
          <w:szCs w:val="24"/>
          <w:rtl/>
          <w:lang w:eastAsia="he-IL"/>
        </w:rPr>
        <w:t>מ</w:t>
      </w:r>
      <w:r w:rsidRPr="009E76C3">
        <w:rPr>
          <w:rFonts w:ascii="David" w:eastAsia="Times New Roman" w:hAnsi="David" w:cs="David" w:hint="eastAsia"/>
          <w:sz w:val="24"/>
          <w:szCs w:val="24"/>
          <w:rtl/>
          <w:lang w:eastAsia="he-IL"/>
        </w:rPr>
        <w:t>יום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שמורה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האופציה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המצורף</w:t>
      </w:r>
      <w:r w:rsidRPr="009E76C3">
        <w:rPr>
          <w:rFonts w:ascii="David" w:eastAsia="Times New Roman" w:hAnsi="David" w:cs="David"/>
          <w:sz w:val="24"/>
          <w:szCs w:val="24"/>
          <w:rtl/>
          <w:lang w:eastAsia="he-IL"/>
        </w:rPr>
        <w:t>.</w:t>
      </w:r>
      <w:bookmarkEnd w:id="61"/>
    </w:p>
    <w:p w14:paraId="37BE19D7"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rtl/>
          <w:lang w:eastAsia="he-IL"/>
        </w:rPr>
      </w:pPr>
      <w:r>
        <w:rPr>
          <w:rFonts w:ascii="David" w:eastAsia="Times New Roman" w:hAnsi="David" w:cs="David" w:hint="cs"/>
          <w:sz w:val="24"/>
          <w:szCs w:val="24"/>
          <w:rtl/>
          <w:lang w:eastAsia="he-IL"/>
        </w:rPr>
        <w:t>עם חתימת ההסכם המצורף כ</w:t>
      </w:r>
      <w:r>
        <w:rPr>
          <w:rFonts w:ascii="David" w:eastAsia="Times New Roman" w:hAnsi="David" w:cs="David" w:hint="cs"/>
          <w:b/>
          <w:bCs/>
          <w:sz w:val="24"/>
          <w:szCs w:val="24"/>
          <w:rtl/>
          <w:lang w:eastAsia="he-IL"/>
        </w:rPr>
        <w:t xml:space="preserve">נספח ב' </w:t>
      </w:r>
      <w:r>
        <w:rPr>
          <w:rFonts w:ascii="David" w:eastAsia="Times New Roman" w:hAnsi="David" w:cs="David" w:hint="cs"/>
          <w:sz w:val="24"/>
          <w:szCs w:val="24"/>
          <w:rtl/>
          <w:lang w:eastAsia="he-IL"/>
        </w:rPr>
        <w:t xml:space="preserve">יעביר המשרד לזוכה אישור פטור ממע"מ. </w:t>
      </w:r>
    </w:p>
    <w:p w14:paraId="12F2156A"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6C2C41D9"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אם לא התייצב מי מהגורמים שהוזמן לחתימה  במועד</w:t>
      </w:r>
      <w:r>
        <w:rPr>
          <w:rFonts w:ascii="David" w:eastAsia="Times New Roman" w:hAnsi="David" w:cs="David" w:hint="cs"/>
          <w:sz w:val="24"/>
          <w:szCs w:val="24"/>
          <w:rtl/>
          <w:lang w:eastAsia="he-IL"/>
        </w:rPr>
        <w:t xml:space="preserve"> ובמקום</w:t>
      </w:r>
      <w:r w:rsidRPr="009E76C3">
        <w:rPr>
          <w:rFonts w:ascii="David" w:eastAsia="Times New Roman" w:hAnsi="David" w:cs="David"/>
          <w:sz w:val="24"/>
          <w:szCs w:val="24"/>
          <w:rtl/>
          <w:lang w:eastAsia="he-IL"/>
        </w:rPr>
        <w:t xml:space="preserve"> שנקבע, ולא קיבל אישור המשרד לבצע את החתימה בדרך אחרת, ייחשב הדבר כאי חתימת ההסכם במועד</w:t>
      </w:r>
      <w:r>
        <w:rPr>
          <w:rFonts w:ascii="David" w:eastAsia="Times New Roman" w:hAnsi="David" w:cs="David" w:hint="cs"/>
          <w:sz w:val="24"/>
          <w:szCs w:val="24"/>
          <w:rtl/>
          <w:lang w:eastAsia="he-IL"/>
        </w:rPr>
        <w:t>.</w:t>
      </w:r>
      <w:r w:rsidRPr="009E76C3" w:rsidDel="00D94DD7">
        <w:rPr>
          <w:rFonts w:ascii="David" w:eastAsia="Times New Roman" w:hAnsi="David" w:cs="David"/>
          <w:sz w:val="24"/>
          <w:szCs w:val="24"/>
          <w:rtl/>
          <w:lang w:eastAsia="he-IL"/>
        </w:rPr>
        <w:t xml:space="preserve"> </w:t>
      </w:r>
    </w:p>
    <w:p w14:paraId="78E70077" w14:textId="77777777" w:rsidR="007D3792" w:rsidRPr="009E76C3" w:rsidRDefault="007D3792" w:rsidP="007D3792">
      <w:pPr>
        <w:numPr>
          <w:ilvl w:val="2"/>
          <w:numId w:val="9"/>
        </w:numPr>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לא העביר הזוכה את ההסכם האמור </w:t>
      </w:r>
      <w:r>
        <w:rPr>
          <w:rFonts w:ascii="David" w:eastAsia="Times New Roman" w:hAnsi="David" w:cs="David"/>
          <w:sz w:val="24"/>
          <w:szCs w:val="24"/>
          <w:rtl/>
          <w:lang w:eastAsia="he-IL"/>
        </w:rPr>
        <w:t>בפסקה</w:t>
      </w:r>
      <w:r>
        <w:rPr>
          <w:rFonts w:ascii="David" w:eastAsia="Times New Roman" w:hAnsi="David" w:cs="David" w:hint="cs"/>
          <w:sz w:val="24"/>
          <w:szCs w:val="24"/>
          <w:rtl/>
          <w:lang w:eastAsia="he-IL"/>
        </w:rPr>
        <w:t xml:space="preserve"> 5.2.16</w:t>
      </w:r>
      <w:r w:rsidRPr="00E241C0">
        <w:rPr>
          <w:rFonts w:ascii="David" w:eastAsia="Times New Roman" w:hAnsi="David" w:cs="David"/>
          <w:sz w:val="24"/>
          <w:szCs w:val="24"/>
          <w:rtl/>
          <w:lang w:eastAsia="he-IL"/>
        </w:rPr>
        <w:t xml:space="preserve"> במועד</w:t>
      </w:r>
      <w:r w:rsidRPr="009E76C3">
        <w:rPr>
          <w:rFonts w:ascii="David" w:eastAsia="Times New Roman" w:hAnsi="David" w:cs="David"/>
          <w:sz w:val="24"/>
          <w:szCs w:val="24"/>
          <w:rtl/>
          <w:lang w:eastAsia="he-IL"/>
        </w:rPr>
        <w:t xml:space="preserve"> למשרד כשהוא חתום, יהיה המשרד רשאי לבטל את הזכייה</w:t>
      </w:r>
      <w:r>
        <w:rPr>
          <w:rFonts w:ascii="David" w:eastAsia="Times New Roman" w:hAnsi="David" w:cs="David" w:hint="cs"/>
          <w:sz w:val="24"/>
          <w:szCs w:val="24"/>
          <w:rtl/>
          <w:lang w:eastAsia="he-IL"/>
        </w:rPr>
        <w:t>, בהתאם לשיקול דעתו הבלעדי.</w:t>
      </w:r>
    </w:p>
    <w:p w14:paraId="5109BEF4" w14:textId="77777777" w:rsidR="007D3792" w:rsidRPr="00326529" w:rsidRDefault="007D3792" w:rsidP="007D3792">
      <w:pPr>
        <w:numPr>
          <w:ilvl w:val="2"/>
          <w:numId w:val="9"/>
        </w:numPr>
        <w:spacing w:before="120" w:after="120" w:line="360" w:lineRule="auto"/>
        <w:ind w:left="1587" w:hanging="851"/>
        <w:jc w:val="both"/>
        <w:outlineLvl w:val="0"/>
        <w:rPr>
          <w:rFonts w:ascii="David" w:eastAsia="Times New Roman" w:hAnsi="David" w:cs="David"/>
          <w:sz w:val="24"/>
          <w:szCs w:val="24"/>
          <w:lang w:eastAsia="he-IL"/>
        </w:rPr>
      </w:pPr>
      <w:r w:rsidRPr="00326529">
        <w:rPr>
          <w:rFonts w:ascii="David" w:eastAsia="Times New Roman" w:hAnsi="David" w:cs="David" w:hint="eastAsia"/>
          <w:sz w:val="24"/>
          <w:szCs w:val="24"/>
          <w:rtl/>
          <w:lang w:eastAsia="he-IL"/>
        </w:rPr>
        <w:t>ועדת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המכרזים</w:t>
      </w:r>
      <w:r w:rsidRPr="00326529">
        <w:rPr>
          <w:rFonts w:ascii="David" w:eastAsia="Times New Roman" w:hAnsi="David" w:cs="David"/>
          <w:sz w:val="24"/>
          <w:szCs w:val="24"/>
          <w:rtl/>
          <w:lang w:eastAsia="he-IL"/>
        </w:rPr>
        <w:t xml:space="preserve"> שומר</w:t>
      </w:r>
      <w:r w:rsidRPr="00326529">
        <w:rPr>
          <w:rFonts w:ascii="David" w:eastAsia="Times New Roman" w:hAnsi="David" w:cs="David" w:hint="eastAsia"/>
          <w:sz w:val="24"/>
          <w:szCs w:val="24"/>
          <w:rtl/>
          <w:lang w:eastAsia="he-IL"/>
        </w:rPr>
        <w:t>ת</w:t>
      </w:r>
      <w:r w:rsidRPr="00326529">
        <w:rPr>
          <w:rFonts w:ascii="David" w:eastAsia="Times New Roman" w:hAnsi="David" w:cs="David"/>
          <w:sz w:val="24"/>
          <w:szCs w:val="24"/>
          <w:rtl/>
          <w:lang w:eastAsia="he-IL"/>
        </w:rPr>
        <w:t xml:space="preserve"> לעצמ</w:t>
      </w:r>
      <w:r w:rsidRPr="00326529">
        <w:rPr>
          <w:rFonts w:ascii="David" w:eastAsia="Times New Roman" w:hAnsi="David" w:cs="David" w:hint="eastAsia"/>
          <w:sz w:val="24"/>
          <w:szCs w:val="24"/>
          <w:rtl/>
          <w:lang w:eastAsia="he-IL"/>
        </w:rPr>
        <w:t>ה</w:t>
      </w:r>
      <w:r w:rsidRPr="00326529">
        <w:rPr>
          <w:rFonts w:ascii="David" w:eastAsia="Times New Roman" w:hAnsi="David" w:cs="David"/>
          <w:sz w:val="24"/>
          <w:szCs w:val="24"/>
          <w:rtl/>
          <w:lang w:eastAsia="he-IL"/>
        </w:rPr>
        <w:t xml:space="preserve"> את הזכות לגרוע נקודות</w:t>
      </w:r>
      <w:r>
        <w:rPr>
          <w:rFonts w:ascii="David" w:eastAsia="Times New Roman" w:hAnsi="David" w:cs="David" w:hint="cs"/>
          <w:sz w:val="24"/>
          <w:szCs w:val="24"/>
          <w:rtl/>
          <w:lang w:eastAsia="he-IL"/>
        </w:rPr>
        <w:t xml:space="preserve"> מ</w:t>
      </w:r>
      <w:r w:rsidRPr="00326529">
        <w:rPr>
          <w:rFonts w:ascii="David" w:eastAsia="Times New Roman" w:hAnsi="David" w:cs="David" w:hint="cs"/>
          <w:sz w:val="24"/>
          <w:szCs w:val="24"/>
          <w:rtl/>
          <w:lang w:eastAsia="he-IL"/>
        </w:rPr>
        <w:t>הצעה</w:t>
      </w:r>
      <w:r w:rsidRPr="00326529">
        <w:rPr>
          <w:rFonts w:ascii="David" w:eastAsia="Times New Roman" w:hAnsi="David" w:cs="David"/>
          <w:sz w:val="24"/>
          <w:szCs w:val="24"/>
          <w:rtl/>
          <w:lang w:eastAsia="he-IL"/>
        </w:rPr>
        <w:t xml:space="preserve"> אשר </w:t>
      </w:r>
      <w:r w:rsidRPr="00326529">
        <w:rPr>
          <w:rFonts w:ascii="David" w:eastAsia="Times New Roman" w:hAnsi="David" w:cs="David" w:hint="cs"/>
          <w:sz w:val="24"/>
          <w:szCs w:val="24"/>
          <w:rtl/>
          <w:lang w:eastAsia="he-IL"/>
        </w:rPr>
        <w:t>המציע</w:t>
      </w:r>
      <w:r w:rsidRPr="00326529">
        <w:rPr>
          <w:rFonts w:ascii="David" w:eastAsia="Times New Roman" w:hAnsi="David" w:cs="David"/>
          <w:sz w:val="24"/>
          <w:szCs w:val="24"/>
          <w:rtl/>
          <w:lang w:eastAsia="he-IL"/>
        </w:rPr>
        <w:t xml:space="preserve"> או מי מטעמו עבד בעבר עם המשרד</w:t>
      </w:r>
      <w:r w:rsidRPr="00326529">
        <w:rPr>
          <w:rFonts w:ascii="David" w:eastAsia="Times New Roman" w:hAnsi="David" w:cs="David" w:hint="cs"/>
          <w:sz w:val="24"/>
          <w:szCs w:val="24"/>
          <w:rtl/>
          <w:lang w:eastAsia="he-IL"/>
        </w:rPr>
        <w:t xml:space="preserve"> כנותן שירותים</w:t>
      </w:r>
      <w:r w:rsidRPr="00326529">
        <w:rPr>
          <w:rFonts w:ascii="David" w:eastAsia="Times New Roman" w:hAnsi="David" w:cs="David"/>
          <w:sz w:val="24"/>
          <w:szCs w:val="24"/>
          <w:rtl/>
          <w:lang w:eastAsia="he-IL"/>
        </w:rPr>
        <w:t xml:space="preserve"> </w:t>
      </w:r>
      <w:r w:rsidRPr="00326529">
        <w:rPr>
          <w:rFonts w:ascii="David" w:eastAsia="Times New Roman" w:hAnsi="David" w:cs="David" w:hint="cs"/>
          <w:sz w:val="24"/>
          <w:szCs w:val="24"/>
          <w:rtl/>
          <w:lang w:eastAsia="he-IL"/>
        </w:rPr>
        <w:t xml:space="preserve">או זכה בקול קורא של המשרד </w:t>
      </w:r>
      <w:r w:rsidRPr="00326529">
        <w:rPr>
          <w:rFonts w:ascii="David" w:eastAsia="Times New Roman" w:hAnsi="David" w:cs="David"/>
          <w:sz w:val="24"/>
          <w:szCs w:val="24"/>
          <w:rtl/>
          <w:lang w:eastAsia="he-IL"/>
        </w:rPr>
        <w:t xml:space="preserve">ולא עמד בלוחות הזמנים או בסטנדרטים של השירות הנדרש, </w:t>
      </w:r>
      <w:r>
        <w:rPr>
          <w:rFonts w:ascii="David" w:eastAsia="Times New Roman" w:hAnsi="David" w:cs="David" w:hint="cs"/>
          <w:sz w:val="24"/>
          <w:szCs w:val="24"/>
          <w:rtl/>
          <w:lang w:eastAsia="he-IL"/>
        </w:rPr>
        <w:t>וכן לא עמד בחובת הדיווח כפי שמופיע בסעיף 9 להסכם</w:t>
      </w:r>
      <w:r w:rsidRPr="00326529">
        <w:rPr>
          <w:rFonts w:ascii="David" w:eastAsia="Times New Roman" w:hAnsi="David" w:cs="David"/>
          <w:sz w:val="24"/>
          <w:szCs w:val="24"/>
          <w:rtl/>
          <w:lang w:eastAsia="he-IL"/>
        </w:rPr>
        <w:t xml:space="preserve"> או שקיימת לגביו חוות דעת שלילית על טיב העבודה שסיפק </w:t>
      </w:r>
      <w:r w:rsidRPr="00326529">
        <w:rPr>
          <w:rFonts w:ascii="David" w:eastAsia="Times New Roman" w:hAnsi="David" w:cs="David" w:hint="eastAsia"/>
          <w:sz w:val="24"/>
          <w:szCs w:val="24"/>
          <w:rtl/>
          <w:lang w:eastAsia="he-IL"/>
        </w:rPr>
        <w:t>או</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על</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התנהלותו</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הכללית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מול</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המשרד</w:t>
      </w:r>
      <w:r w:rsidRPr="00326529">
        <w:rPr>
          <w:rFonts w:ascii="David" w:eastAsia="Times New Roman" w:hAnsi="David" w:cs="David"/>
          <w:sz w:val="24"/>
          <w:szCs w:val="24"/>
          <w:rtl/>
          <w:lang w:eastAsia="he-IL"/>
        </w:rPr>
        <w:t>. במקרה זה, רשאי</w:t>
      </w:r>
      <w:r w:rsidRPr="00326529">
        <w:rPr>
          <w:rFonts w:ascii="David" w:eastAsia="Times New Roman" w:hAnsi="David" w:cs="David" w:hint="eastAsia"/>
          <w:sz w:val="24"/>
          <w:szCs w:val="24"/>
          <w:rtl/>
          <w:lang w:eastAsia="he-IL"/>
        </w:rPr>
        <w:t>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ועדת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המכרזים</w:t>
      </w:r>
      <w:r w:rsidRPr="00326529">
        <w:rPr>
          <w:rFonts w:ascii="David" w:eastAsia="Times New Roman" w:hAnsi="David" w:cs="David" w:hint="cs"/>
          <w:sz w:val="24"/>
          <w:szCs w:val="24"/>
          <w:rtl/>
          <w:lang w:eastAsia="he-IL"/>
        </w:rPr>
        <w:t>,</w:t>
      </w:r>
      <w:r w:rsidRPr="00326529">
        <w:rPr>
          <w:rFonts w:ascii="David" w:eastAsia="Times New Roman" w:hAnsi="David" w:cs="David"/>
          <w:sz w:val="24"/>
          <w:szCs w:val="24"/>
          <w:rtl/>
          <w:lang w:eastAsia="he-IL"/>
        </w:rPr>
        <w:t xml:space="preserve"> אך לא חייב</w:t>
      </w:r>
      <w:r w:rsidRPr="00326529">
        <w:rPr>
          <w:rFonts w:ascii="David" w:eastAsia="Times New Roman" w:hAnsi="David" w:cs="David" w:hint="eastAsia"/>
          <w:sz w:val="24"/>
          <w:szCs w:val="24"/>
          <w:rtl/>
          <w:lang w:eastAsia="he-IL"/>
        </w:rPr>
        <w:t>ת</w:t>
      </w:r>
      <w:r w:rsidRPr="00326529">
        <w:rPr>
          <w:rFonts w:ascii="David" w:eastAsia="Times New Roman" w:hAnsi="David" w:cs="David" w:hint="cs"/>
          <w:sz w:val="24"/>
          <w:szCs w:val="24"/>
          <w:rtl/>
          <w:lang w:eastAsia="he-IL"/>
        </w:rPr>
        <w:t>,</w:t>
      </w:r>
      <w:r w:rsidRPr="00326529">
        <w:rPr>
          <w:rFonts w:ascii="David" w:eastAsia="Times New Roman" w:hAnsi="David" w:cs="David"/>
          <w:sz w:val="24"/>
          <w:szCs w:val="24"/>
          <w:rtl/>
          <w:lang w:eastAsia="he-IL"/>
        </w:rPr>
        <w:t xml:space="preserve"> עפ"י שיקול דעת</w:t>
      </w:r>
      <w:r w:rsidRPr="00326529">
        <w:rPr>
          <w:rFonts w:ascii="David" w:eastAsia="Times New Roman" w:hAnsi="David" w:cs="David" w:hint="eastAsia"/>
          <w:sz w:val="24"/>
          <w:szCs w:val="24"/>
          <w:rtl/>
          <w:lang w:eastAsia="he-IL"/>
        </w:rPr>
        <w:t>ה</w:t>
      </w:r>
      <w:r w:rsidRPr="00326529">
        <w:rPr>
          <w:rFonts w:ascii="David" w:eastAsia="Times New Roman" w:hAnsi="David" w:cs="David"/>
          <w:sz w:val="24"/>
          <w:szCs w:val="24"/>
          <w:rtl/>
          <w:lang w:eastAsia="he-IL"/>
        </w:rPr>
        <w:t>, להקנות למציע זכות טיעון בכתב או בעל פה,</w:t>
      </w:r>
      <w:r w:rsidRPr="00326529">
        <w:rPr>
          <w:rFonts w:ascii="David" w:eastAsia="Times New Roman" w:hAnsi="David" w:cs="David" w:hint="cs"/>
          <w:sz w:val="24"/>
          <w:szCs w:val="24"/>
          <w:rtl/>
          <w:lang w:eastAsia="he-IL"/>
        </w:rPr>
        <w:t xml:space="preserve"> תוך זמן סביר,</w:t>
      </w:r>
      <w:r w:rsidRPr="00326529">
        <w:rPr>
          <w:rFonts w:ascii="David" w:eastAsia="Times New Roman" w:hAnsi="David" w:cs="David"/>
          <w:sz w:val="24"/>
          <w:szCs w:val="24"/>
          <w:rtl/>
          <w:lang w:eastAsia="he-IL"/>
        </w:rPr>
        <w:t xml:space="preserve"> לפני מתן </w:t>
      </w:r>
      <w:r w:rsidRPr="00326529">
        <w:rPr>
          <w:rFonts w:ascii="David" w:eastAsia="Times New Roman" w:hAnsi="David" w:cs="David" w:hint="cs"/>
          <w:sz w:val="24"/>
          <w:szCs w:val="24"/>
          <w:rtl/>
          <w:lang w:eastAsia="he-IL"/>
        </w:rPr>
        <w:t>החלטה בעניינו.</w:t>
      </w:r>
    </w:p>
    <w:p w14:paraId="7DEF7BDE" w14:textId="77777777" w:rsidR="007D3792" w:rsidRPr="00A96ECF" w:rsidRDefault="007D3792" w:rsidP="00A96ECF">
      <w:pPr>
        <w:numPr>
          <w:ilvl w:val="2"/>
          <w:numId w:val="9"/>
        </w:numPr>
        <w:spacing w:before="120" w:after="120" w:line="360" w:lineRule="auto"/>
        <w:ind w:left="1587" w:hanging="867"/>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למציעים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4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מהיום האחרון להגשת ההצעות.</w:t>
      </w:r>
    </w:p>
    <w:p w14:paraId="676FDCB2" w14:textId="77777777" w:rsidR="007D3792" w:rsidRPr="009E76C3" w:rsidRDefault="007D3792" w:rsidP="007D3792">
      <w:pPr>
        <w:numPr>
          <w:ilvl w:val="1"/>
          <w:numId w:val="9"/>
        </w:numPr>
        <w:spacing w:before="120" w:after="120" w:line="360" w:lineRule="auto"/>
        <w:ind w:hanging="623"/>
        <w:jc w:val="both"/>
        <w:outlineLvl w:val="0"/>
        <w:rPr>
          <w:rFonts w:ascii="David" w:eastAsia="Times New Roman" w:hAnsi="David" w:cs="David"/>
          <w:b/>
          <w:bCs/>
          <w:sz w:val="24"/>
          <w:szCs w:val="24"/>
          <w:lang w:eastAsia="he-IL"/>
        </w:rPr>
      </w:pPr>
      <w:r w:rsidRPr="009E76C3">
        <w:rPr>
          <w:rFonts w:ascii="David" w:eastAsia="Times New Roman" w:hAnsi="David" w:cs="David" w:hint="eastAsia"/>
          <w:b/>
          <w:bCs/>
          <w:sz w:val="24"/>
          <w:szCs w:val="24"/>
          <w:rtl/>
          <w:lang w:eastAsia="he-IL"/>
        </w:rPr>
        <w:t>אמות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מידה</w:t>
      </w:r>
      <w:r w:rsidRPr="009E76C3">
        <w:rPr>
          <w:rFonts w:ascii="David" w:eastAsia="Times New Roman" w:hAnsi="David" w:cs="David"/>
          <w:b/>
          <w:bCs/>
          <w:sz w:val="24"/>
          <w:szCs w:val="24"/>
          <w:rtl/>
          <w:lang w:eastAsia="he-IL"/>
        </w:rPr>
        <w:t>:</w:t>
      </w:r>
    </w:p>
    <w:p w14:paraId="49728BFA" w14:textId="77777777" w:rsidR="007D3792" w:rsidRDefault="007D3792" w:rsidP="007D3792">
      <w:pPr>
        <w:numPr>
          <w:ilvl w:val="2"/>
          <w:numId w:val="9"/>
        </w:numPr>
        <w:spacing w:before="120" w:after="120" w:line="360" w:lineRule="auto"/>
        <w:ind w:left="1445" w:hanging="709"/>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 xml:space="preserve">שלב ראשון – בדיקת עמידה בתנאי סף </w:t>
      </w:r>
    </w:p>
    <w:p w14:paraId="4A70E490" w14:textId="77777777" w:rsidR="007D3792" w:rsidRPr="009E76C3" w:rsidRDefault="007D3792" w:rsidP="007D3792">
      <w:pPr>
        <w:spacing w:before="120" w:after="120" w:line="360" w:lineRule="auto"/>
        <w:ind w:left="144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t xml:space="preserve">בשלב זה </w:t>
      </w:r>
      <w:r>
        <w:rPr>
          <w:rFonts w:ascii="David" w:eastAsia="Times New Roman" w:hAnsi="David" w:cs="David" w:hint="cs"/>
          <w:sz w:val="24"/>
          <w:szCs w:val="24"/>
          <w:rtl/>
          <w:lang w:eastAsia="he-IL"/>
        </w:rPr>
        <w:t>תיבדקנה</w:t>
      </w:r>
      <w:r w:rsidRPr="009E76C3">
        <w:rPr>
          <w:rFonts w:ascii="David" w:eastAsia="Times New Roman" w:hAnsi="David" w:cs="David"/>
          <w:sz w:val="24"/>
          <w:szCs w:val="24"/>
          <w:rtl/>
          <w:lang w:eastAsia="he-IL"/>
        </w:rPr>
        <w:t xml:space="preserve"> כל ההצעות אשר תתקבלנה עד למועד האחרון להגשת ההצעות. רק הצעה אשר עמדה בתנאי הסף הנדרשים כאמור לעיל תעבור לשלב בדיקת איכות ההצעה.</w:t>
      </w:r>
    </w:p>
    <w:p w14:paraId="67FD53FB"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שלב שני - בדיקת איכות ההצעה (100% מהציון הסופי</w:t>
      </w:r>
      <w:r w:rsidRPr="009E76C3">
        <w:rPr>
          <w:rFonts w:ascii="David" w:eastAsia="Times New Roman" w:hAnsi="David" w:cs="David"/>
          <w:sz w:val="24"/>
          <w:szCs w:val="24"/>
          <w:rtl/>
          <w:lang w:eastAsia="he-IL"/>
        </w:rPr>
        <w:t>)</w:t>
      </w:r>
    </w:p>
    <w:p w14:paraId="7C8BC50F" w14:textId="77777777" w:rsidR="007D3792" w:rsidRDefault="007D3792" w:rsidP="00A96ECF">
      <w:pPr>
        <w:spacing w:before="120" w:after="120" w:line="360" w:lineRule="auto"/>
        <w:ind w:left="1445"/>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 בשלב זה תיבדקנה 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w:t>
      </w:r>
      <w:r>
        <w:rPr>
          <w:rFonts w:ascii="David" w:eastAsia="Times New Roman" w:hAnsi="David" w:cs="David" w:hint="cs"/>
          <w:sz w:val="24"/>
          <w:szCs w:val="24"/>
          <w:rtl/>
          <w:lang w:eastAsia="he-IL"/>
        </w:rPr>
        <w:t xml:space="preserve"> ו 3</w:t>
      </w:r>
      <w:r>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בעת בניית ההצעה:</w:t>
      </w:r>
    </w:p>
    <w:p w14:paraId="1913BA7A" w14:textId="77777777" w:rsidR="00E51394" w:rsidRDefault="00E51394" w:rsidP="00A96ECF">
      <w:pPr>
        <w:spacing w:before="120" w:after="120" w:line="360" w:lineRule="auto"/>
        <w:ind w:left="1445"/>
        <w:jc w:val="both"/>
        <w:outlineLvl w:val="0"/>
        <w:rPr>
          <w:rFonts w:ascii="David" w:eastAsia="Times New Roman" w:hAnsi="David" w:cs="David"/>
          <w:sz w:val="24"/>
          <w:szCs w:val="24"/>
          <w:rtl/>
          <w:lang w:eastAsia="he-IL"/>
        </w:rPr>
      </w:pPr>
    </w:p>
    <w:p w14:paraId="24E58EB2" w14:textId="77777777" w:rsidR="007D3792" w:rsidRPr="009E76C3" w:rsidRDefault="007D3792" w:rsidP="007D3792">
      <w:pPr>
        <w:spacing w:before="120" w:after="120" w:line="360" w:lineRule="auto"/>
        <w:ind w:left="736"/>
        <w:jc w:val="both"/>
        <w:outlineLvl w:val="0"/>
        <w:rPr>
          <w:rFonts w:ascii="David" w:eastAsia="Times New Roman" w:hAnsi="David" w:cs="David"/>
          <w:b/>
          <w:bCs/>
          <w:sz w:val="24"/>
          <w:szCs w:val="24"/>
          <w:u w:val="single"/>
          <w:rtl/>
          <w:lang w:eastAsia="he-IL"/>
        </w:rPr>
      </w:pPr>
      <w:r w:rsidRPr="004F750A">
        <w:rPr>
          <w:rFonts w:ascii="David" w:eastAsia="Times New Roman" w:hAnsi="David" w:cs="David" w:hint="eastAsia"/>
          <w:b/>
          <w:bCs/>
          <w:sz w:val="24"/>
          <w:szCs w:val="24"/>
          <w:rtl/>
          <w:lang w:eastAsia="he-IL"/>
        </w:rPr>
        <w:t>טבלה</w:t>
      </w:r>
      <w:r w:rsidRPr="004F750A">
        <w:rPr>
          <w:rFonts w:ascii="David" w:eastAsia="Times New Roman" w:hAnsi="David" w:cs="David"/>
          <w:b/>
          <w:bCs/>
          <w:sz w:val="24"/>
          <w:szCs w:val="24"/>
          <w:rtl/>
          <w:lang w:eastAsia="he-IL"/>
        </w:rPr>
        <w:t xml:space="preserve"> 2: טבלת </w:t>
      </w:r>
      <w:r w:rsidRPr="004F750A">
        <w:rPr>
          <w:rFonts w:ascii="David" w:eastAsia="Times New Roman" w:hAnsi="David" w:cs="David" w:hint="eastAsia"/>
          <w:b/>
          <w:bCs/>
          <w:sz w:val="24"/>
          <w:szCs w:val="24"/>
          <w:rtl/>
          <w:lang w:eastAsia="he-IL"/>
        </w:rPr>
        <w:t>קריטריונים</w:t>
      </w:r>
      <w:r w:rsidRPr="004F750A">
        <w:rPr>
          <w:rFonts w:ascii="David" w:eastAsia="Times New Roman" w:hAnsi="David" w:cs="David"/>
          <w:b/>
          <w:bCs/>
          <w:sz w:val="24"/>
          <w:szCs w:val="24"/>
          <w:rtl/>
          <w:lang w:eastAsia="he-IL"/>
        </w:rPr>
        <w:t xml:space="preserve"> </w:t>
      </w:r>
      <w:r w:rsidRPr="004F750A">
        <w:rPr>
          <w:rFonts w:ascii="David" w:eastAsia="Times New Roman" w:hAnsi="David" w:cs="David" w:hint="cs"/>
          <w:b/>
          <w:bCs/>
          <w:sz w:val="24"/>
          <w:szCs w:val="24"/>
          <w:rtl/>
          <w:lang w:eastAsia="he-IL"/>
        </w:rPr>
        <w:t xml:space="preserve">לבחינת הצעות בטכנולוגיה ישראלית חדשני או הדגמה ראשונית בישראל </w:t>
      </w:r>
      <w:r w:rsidRPr="004F750A">
        <w:rPr>
          <w:rFonts w:ascii="David" w:eastAsia="Times New Roman" w:hAnsi="David" w:cs="David" w:hint="eastAsia"/>
          <w:b/>
          <w:bCs/>
          <w:sz w:val="24"/>
          <w:szCs w:val="24"/>
          <w:u w:val="single"/>
          <w:rtl/>
          <w:lang w:eastAsia="he-IL"/>
        </w:rPr>
        <w:t>במסלול</w:t>
      </w:r>
      <w:r w:rsidRPr="004F750A">
        <w:rPr>
          <w:rFonts w:ascii="David" w:eastAsia="Times New Roman" w:hAnsi="David" w:cs="David"/>
          <w:b/>
          <w:bCs/>
          <w:sz w:val="24"/>
          <w:szCs w:val="24"/>
          <w:u w:val="single"/>
          <w:rtl/>
          <w:lang w:eastAsia="he-IL"/>
        </w:rPr>
        <w:t xml:space="preserve"> </w:t>
      </w:r>
      <w:r w:rsidRPr="004F750A">
        <w:rPr>
          <w:rFonts w:ascii="David" w:eastAsia="Times New Roman" w:hAnsi="David" w:cs="David" w:hint="eastAsia"/>
          <w:b/>
          <w:bCs/>
          <w:sz w:val="24"/>
          <w:szCs w:val="24"/>
          <w:u w:val="single"/>
          <w:rtl/>
          <w:lang w:eastAsia="he-IL"/>
        </w:rPr>
        <w:t>חלוץ</w:t>
      </w:r>
      <w:r w:rsidRPr="004F750A">
        <w:rPr>
          <w:rFonts w:ascii="David" w:eastAsia="Times New Roman" w:hAnsi="David" w:cs="David"/>
          <w:b/>
          <w:bCs/>
          <w:sz w:val="24"/>
          <w:szCs w:val="24"/>
          <w:u w:val="single"/>
          <w:rtl/>
          <w:lang w:eastAsia="he-IL"/>
        </w:rPr>
        <w:t xml:space="preserve"> </w:t>
      </w:r>
      <w:r w:rsidRPr="004F750A">
        <w:rPr>
          <w:rFonts w:ascii="David" w:eastAsia="Times New Roman" w:hAnsi="David" w:cs="David" w:hint="eastAsia"/>
          <w:b/>
          <w:bCs/>
          <w:sz w:val="24"/>
          <w:szCs w:val="24"/>
          <w:u w:val="single"/>
          <w:rtl/>
          <w:lang w:eastAsia="he-IL"/>
        </w:rPr>
        <w:t>והדגמה</w:t>
      </w:r>
      <w:r>
        <w:rPr>
          <w:rFonts w:ascii="David" w:eastAsia="Times New Roman" w:hAnsi="David" w:cs="David" w:hint="cs"/>
          <w:sz w:val="24"/>
          <w:szCs w:val="24"/>
          <w:rtl/>
          <w:lang w:eastAsia="he-IL"/>
        </w:rPr>
        <w:t>:</w:t>
      </w:r>
    </w:p>
    <w:tbl>
      <w:tblPr>
        <w:bidiVisual/>
        <w:tblW w:w="9374" w:type="dxa"/>
        <w:tblInd w:w="225" w:type="dxa"/>
        <w:tblLook w:val="04A0" w:firstRow="1" w:lastRow="0" w:firstColumn="1" w:lastColumn="0" w:noHBand="0" w:noVBand="1"/>
      </w:tblPr>
      <w:tblGrid>
        <w:gridCol w:w="356"/>
        <w:gridCol w:w="4005"/>
        <w:gridCol w:w="4000"/>
        <w:gridCol w:w="1013"/>
      </w:tblGrid>
      <w:tr w:rsidR="007D3792" w:rsidRPr="009E76C3" w14:paraId="2B752DD1" w14:textId="77777777" w:rsidTr="00307859">
        <w:trPr>
          <w:trHeight w:val="300"/>
          <w:tblHeader/>
        </w:trPr>
        <w:tc>
          <w:tcPr>
            <w:tcW w:w="356" w:type="dxa"/>
            <w:tcBorders>
              <w:top w:val="single" w:sz="4" w:space="0" w:color="auto"/>
              <w:left w:val="single" w:sz="4" w:space="0" w:color="auto"/>
              <w:bottom w:val="single" w:sz="4" w:space="0" w:color="auto"/>
              <w:right w:val="single" w:sz="4" w:space="0" w:color="auto"/>
            </w:tcBorders>
            <w:shd w:val="clear" w:color="000000" w:fill="D8D8D8"/>
          </w:tcPr>
          <w:p w14:paraId="15A01B3B" w14:textId="77777777" w:rsidR="007D3792" w:rsidRPr="009E76C3" w:rsidRDefault="007D3792" w:rsidP="00307859">
            <w:pPr>
              <w:spacing w:before="120" w:after="120" w:line="360" w:lineRule="auto"/>
              <w:jc w:val="both"/>
              <w:rPr>
                <w:rFonts w:ascii="David" w:hAnsi="David" w:cs="David"/>
                <w:b/>
                <w:bCs/>
                <w:color w:val="000000"/>
                <w:sz w:val="24"/>
                <w:szCs w:val="24"/>
                <w:rtl/>
              </w:rPr>
            </w:pPr>
          </w:p>
        </w:tc>
        <w:tc>
          <w:tcPr>
            <w:tcW w:w="4005" w:type="dxa"/>
            <w:tcBorders>
              <w:top w:val="single" w:sz="4" w:space="0" w:color="auto"/>
              <w:left w:val="single" w:sz="4" w:space="0" w:color="auto"/>
              <w:bottom w:val="single" w:sz="4" w:space="0" w:color="auto"/>
              <w:right w:val="single" w:sz="4" w:space="0" w:color="auto"/>
            </w:tcBorders>
            <w:shd w:val="clear" w:color="000000" w:fill="D8D8D8"/>
            <w:hideMark/>
          </w:tcPr>
          <w:p w14:paraId="3A4174BC" w14:textId="77777777" w:rsidR="007D3792" w:rsidRPr="009E76C3" w:rsidRDefault="007D3792" w:rsidP="00307859">
            <w:pPr>
              <w:spacing w:before="120" w:after="120" w:line="240" w:lineRule="auto"/>
              <w:jc w:val="both"/>
              <w:outlineLvl w:val="0"/>
              <w:rPr>
                <w:rFonts w:ascii="David" w:eastAsia="Times New Roman" w:hAnsi="David" w:cs="David"/>
                <w:b/>
                <w:bCs/>
                <w:color w:val="000000"/>
                <w:sz w:val="24"/>
                <w:szCs w:val="24"/>
                <w:rtl/>
                <w:lang w:eastAsia="he-IL"/>
              </w:rPr>
            </w:pPr>
            <w:r w:rsidRPr="009E76C3">
              <w:rPr>
                <w:rFonts w:ascii="David" w:eastAsia="Times New Roman" w:hAnsi="David" w:cs="David" w:hint="eastAsia"/>
                <w:b/>
                <w:bCs/>
                <w:color w:val="000000"/>
                <w:sz w:val="24"/>
                <w:szCs w:val="24"/>
                <w:rtl/>
                <w:lang w:eastAsia="he-IL"/>
              </w:rPr>
              <w:t>קריטריונים</w:t>
            </w:r>
            <w:r w:rsidRPr="009E76C3">
              <w:rPr>
                <w:rFonts w:ascii="David" w:eastAsia="Times New Roman" w:hAnsi="David" w:cs="David" w:hint="cs"/>
                <w:b/>
                <w:bCs/>
                <w:color w:val="000000"/>
                <w:sz w:val="24"/>
                <w:szCs w:val="24"/>
                <w:rtl/>
                <w:lang w:eastAsia="he-IL"/>
              </w:rPr>
              <w:t xml:space="preserve"> לבחינת הצעות בטכנולוגיה ישראלית חדשנית </w:t>
            </w:r>
          </w:p>
        </w:tc>
        <w:tc>
          <w:tcPr>
            <w:tcW w:w="4000" w:type="dxa"/>
            <w:tcBorders>
              <w:top w:val="single" w:sz="4" w:space="0" w:color="auto"/>
              <w:left w:val="single" w:sz="4" w:space="0" w:color="auto"/>
              <w:bottom w:val="single" w:sz="4" w:space="0" w:color="auto"/>
              <w:right w:val="single" w:sz="4" w:space="0" w:color="auto"/>
            </w:tcBorders>
            <w:shd w:val="clear" w:color="000000" w:fill="D8D8D8"/>
          </w:tcPr>
          <w:p w14:paraId="7C282304" w14:textId="77777777" w:rsidR="007D3792" w:rsidRPr="009E76C3" w:rsidRDefault="007D3792" w:rsidP="00307859">
            <w:pPr>
              <w:spacing w:before="120" w:after="120" w:line="240" w:lineRule="auto"/>
              <w:jc w:val="both"/>
              <w:outlineLvl w:val="0"/>
              <w:rPr>
                <w:rFonts w:ascii="David" w:eastAsia="Times New Roman" w:hAnsi="David" w:cs="David"/>
                <w:b/>
                <w:bCs/>
                <w:color w:val="000000"/>
                <w:sz w:val="24"/>
                <w:szCs w:val="24"/>
                <w:lang w:eastAsia="he-IL"/>
              </w:rPr>
            </w:pPr>
            <w:r w:rsidRPr="009E76C3">
              <w:rPr>
                <w:rFonts w:ascii="David" w:eastAsia="Times New Roman" w:hAnsi="David" w:cs="David" w:hint="eastAsia"/>
                <w:b/>
                <w:bCs/>
                <w:color w:val="000000"/>
                <w:sz w:val="24"/>
                <w:szCs w:val="24"/>
                <w:rtl/>
                <w:lang w:eastAsia="he-IL"/>
              </w:rPr>
              <w:t>קריטריונים</w:t>
            </w:r>
            <w:r w:rsidRPr="009E76C3">
              <w:rPr>
                <w:rFonts w:ascii="David" w:eastAsia="Times New Roman" w:hAnsi="David" w:cs="David" w:hint="cs"/>
                <w:b/>
                <w:bCs/>
                <w:color w:val="000000"/>
                <w:sz w:val="24"/>
                <w:szCs w:val="24"/>
                <w:rtl/>
                <w:lang w:eastAsia="he-IL"/>
              </w:rPr>
              <w:t xml:space="preserve"> לבחינת הצעות </w:t>
            </w:r>
            <w:r>
              <w:rPr>
                <w:rFonts w:ascii="David" w:eastAsia="Times New Roman" w:hAnsi="David" w:cs="David" w:hint="cs"/>
                <w:b/>
                <w:bCs/>
                <w:sz w:val="24"/>
                <w:szCs w:val="24"/>
                <w:rtl/>
                <w:lang w:eastAsia="he-IL"/>
              </w:rPr>
              <w:t xml:space="preserve">של </w:t>
            </w:r>
            <w:r w:rsidRPr="009E76C3">
              <w:rPr>
                <w:rFonts w:ascii="David" w:eastAsia="Times New Roman" w:hAnsi="David" w:cs="David" w:hint="cs"/>
                <w:b/>
                <w:bCs/>
                <w:sz w:val="24"/>
                <w:szCs w:val="24"/>
                <w:rtl/>
                <w:lang w:eastAsia="he-IL"/>
              </w:rPr>
              <w:t>הדגמה ראשונית בישראל</w:t>
            </w:r>
          </w:p>
        </w:tc>
        <w:tc>
          <w:tcPr>
            <w:tcW w:w="1013" w:type="dxa"/>
            <w:tcBorders>
              <w:top w:val="single" w:sz="4" w:space="0" w:color="auto"/>
              <w:left w:val="single" w:sz="4" w:space="0" w:color="auto"/>
              <w:bottom w:val="single" w:sz="4" w:space="0" w:color="auto"/>
              <w:right w:val="single" w:sz="4" w:space="0" w:color="auto"/>
            </w:tcBorders>
            <w:shd w:val="clear" w:color="000000" w:fill="D8D8D8"/>
          </w:tcPr>
          <w:p w14:paraId="2AD43EAD" w14:textId="77777777" w:rsidR="007D3792" w:rsidRPr="009E76C3" w:rsidRDefault="007D3792" w:rsidP="00307859">
            <w:pPr>
              <w:spacing w:before="120" w:after="120" w:line="240" w:lineRule="auto"/>
              <w:jc w:val="both"/>
              <w:rPr>
                <w:rFonts w:ascii="David" w:hAnsi="David" w:cs="David"/>
                <w:b/>
                <w:bCs/>
                <w:color w:val="000000"/>
                <w:sz w:val="24"/>
                <w:szCs w:val="24"/>
                <w:rtl/>
              </w:rPr>
            </w:pPr>
            <w:r w:rsidRPr="009E76C3">
              <w:rPr>
                <w:rFonts w:ascii="David" w:hAnsi="David" w:cs="David"/>
                <w:b/>
                <w:bCs/>
                <w:color w:val="000000"/>
                <w:sz w:val="24"/>
                <w:szCs w:val="24"/>
                <w:rtl/>
              </w:rPr>
              <w:t xml:space="preserve">ניקוד </w:t>
            </w:r>
            <w:r>
              <w:rPr>
                <w:rFonts w:ascii="David" w:hAnsi="David" w:cs="David" w:hint="cs"/>
                <w:b/>
                <w:bCs/>
                <w:color w:val="000000"/>
                <w:sz w:val="24"/>
                <w:szCs w:val="24"/>
                <w:rtl/>
              </w:rPr>
              <w:t>מקס'</w:t>
            </w:r>
          </w:p>
        </w:tc>
      </w:tr>
      <w:tr w:rsidR="007D3792" w:rsidRPr="009E76C3" w14:paraId="10181E5D" w14:textId="77777777" w:rsidTr="00307859">
        <w:trPr>
          <w:trHeight w:val="472"/>
        </w:trPr>
        <w:tc>
          <w:tcPr>
            <w:tcW w:w="356" w:type="dxa"/>
            <w:tcBorders>
              <w:top w:val="single" w:sz="4" w:space="0" w:color="auto"/>
              <w:left w:val="single" w:sz="4" w:space="0" w:color="auto"/>
              <w:bottom w:val="single" w:sz="4" w:space="0" w:color="auto"/>
              <w:right w:val="single" w:sz="4" w:space="0" w:color="auto"/>
            </w:tcBorders>
          </w:tcPr>
          <w:p w14:paraId="496B82E4" w14:textId="77777777" w:rsidR="007D3792" w:rsidRPr="009E76C3" w:rsidRDefault="007D3792" w:rsidP="00307859">
            <w:pPr>
              <w:tabs>
                <w:tab w:val="right" w:pos="7960"/>
              </w:tabs>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1</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3C89481C" w14:textId="77777777" w:rsidR="007D3792" w:rsidRPr="009E76C3" w:rsidRDefault="007D3792" w:rsidP="00307859">
            <w:pPr>
              <w:tabs>
                <w:tab w:val="left" w:pos="3074"/>
              </w:tabs>
              <w:spacing w:before="120" w:after="120" w:line="240" w:lineRule="auto"/>
              <w:jc w:val="both"/>
              <w:rPr>
                <w:rFonts w:ascii="David" w:hAnsi="David" w:cs="David"/>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ראשונה</w:t>
            </w:r>
            <w:r w:rsidRPr="009E76C3">
              <w:rPr>
                <w:rFonts w:ascii="David" w:hAnsi="David" w:cs="David"/>
                <w:b/>
                <w:bCs/>
                <w:color w:val="000000"/>
                <w:sz w:val="24"/>
                <w:szCs w:val="24"/>
                <w:rtl/>
              </w:rPr>
              <w:t xml:space="preserve">: </w:t>
            </w:r>
            <w:r w:rsidRPr="009E76C3">
              <w:rPr>
                <w:rFonts w:ascii="David" w:hAnsi="David" w:cs="David"/>
                <w:b/>
                <w:bCs/>
                <w:sz w:val="24"/>
                <w:szCs w:val="24"/>
                <w:rtl/>
              </w:rPr>
              <w:t>רלוונטיות ויכולת היישום של התוכנית</w:t>
            </w:r>
            <w:r w:rsidRPr="009E76C3">
              <w:rPr>
                <w:rFonts w:ascii="David" w:hAnsi="David" w:cs="David" w:hint="cs"/>
                <w:b/>
                <w:bCs/>
                <w:sz w:val="24"/>
                <w:szCs w:val="24"/>
                <w:rtl/>
              </w:rPr>
              <w:t xml:space="preserve"> (40 נקודות)</w:t>
            </w:r>
            <w:r w:rsidRPr="009E76C3">
              <w:rPr>
                <w:rFonts w:ascii="David" w:hAnsi="David" w:cs="David"/>
                <w:b/>
                <w:bCs/>
                <w:sz w:val="24"/>
                <w:szCs w:val="24"/>
                <w:rtl/>
              </w:rPr>
              <w:t>.</w:t>
            </w:r>
          </w:p>
        </w:tc>
        <w:tc>
          <w:tcPr>
            <w:tcW w:w="1013" w:type="dxa"/>
            <w:tcBorders>
              <w:top w:val="single" w:sz="4" w:space="0" w:color="auto"/>
              <w:left w:val="single" w:sz="4" w:space="0" w:color="auto"/>
              <w:bottom w:val="single" w:sz="4" w:space="0" w:color="auto"/>
              <w:right w:val="single" w:sz="4" w:space="0" w:color="auto"/>
            </w:tcBorders>
          </w:tcPr>
          <w:p w14:paraId="79A0277F" w14:textId="77777777" w:rsidR="007D3792" w:rsidRPr="009E76C3" w:rsidRDefault="007D3792" w:rsidP="00307859">
            <w:pPr>
              <w:tabs>
                <w:tab w:val="right" w:pos="7960"/>
              </w:tabs>
              <w:spacing w:before="120" w:after="120" w:line="240" w:lineRule="auto"/>
              <w:jc w:val="both"/>
              <w:rPr>
                <w:rFonts w:ascii="David" w:hAnsi="David" w:cs="David"/>
                <w:color w:val="000000"/>
                <w:sz w:val="24"/>
                <w:szCs w:val="24"/>
              </w:rPr>
            </w:pPr>
            <w:r w:rsidRPr="009E76C3">
              <w:rPr>
                <w:rFonts w:ascii="David" w:hAnsi="David" w:cs="David"/>
                <w:color w:val="000000"/>
                <w:sz w:val="24"/>
                <w:szCs w:val="24"/>
              </w:rPr>
              <w:t>40/100</w:t>
            </w:r>
          </w:p>
        </w:tc>
      </w:tr>
      <w:tr w:rsidR="007D3792" w:rsidRPr="009E76C3" w14:paraId="027EFA9D" w14:textId="77777777" w:rsidTr="00307859">
        <w:trPr>
          <w:trHeight w:val="656"/>
        </w:trPr>
        <w:tc>
          <w:tcPr>
            <w:tcW w:w="356" w:type="dxa"/>
            <w:vMerge w:val="restart"/>
            <w:tcBorders>
              <w:top w:val="single" w:sz="4" w:space="0" w:color="auto"/>
              <w:left w:val="single" w:sz="4" w:space="0" w:color="auto"/>
              <w:bottom w:val="single" w:sz="4" w:space="0" w:color="auto"/>
              <w:right w:val="single" w:sz="4" w:space="0" w:color="auto"/>
            </w:tcBorders>
          </w:tcPr>
          <w:p w14:paraId="08518691"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3AA425AB" w14:textId="77777777" w:rsidR="007D3792" w:rsidRPr="009E76C3" w:rsidRDefault="007D3792" w:rsidP="00E51394">
            <w:pPr>
              <w:pBdr>
                <w:between w:val="single" w:sz="4" w:space="1" w:color="auto"/>
              </w:pBd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חדשנות טכנולוגית או כלכלית או שיווקית</w:t>
            </w:r>
            <w:r>
              <w:rPr>
                <w:rFonts w:ascii="David" w:hAnsi="David" w:cs="David" w:hint="cs"/>
                <w:color w:val="000000"/>
                <w:sz w:val="24"/>
                <w:szCs w:val="24"/>
                <w:rtl/>
              </w:rPr>
              <w:t xml:space="preserve"> או יישומית.</w:t>
            </w:r>
          </w:p>
        </w:tc>
        <w:tc>
          <w:tcPr>
            <w:tcW w:w="1013" w:type="dxa"/>
            <w:vMerge w:val="restart"/>
            <w:tcBorders>
              <w:top w:val="single" w:sz="4" w:space="0" w:color="auto"/>
              <w:left w:val="single" w:sz="4" w:space="0" w:color="auto"/>
              <w:bottom w:val="single" w:sz="4" w:space="0" w:color="auto"/>
              <w:right w:val="single" w:sz="4" w:space="0" w:color="auto"/>
            </w:tcBorders>
          </w:tcPr>
          <w:p w14:paraId="4645E56A"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8/40</w:t>
            </w:r>
          </w:p>
        </w:tc>
      </w:tr>
      <w:tr w:rsidR="007D3792" w:rsidRPr="009E76C3" w14:paraId="03BA43F9" w14:textId="77777777" w:rsidTr="00307859">
        <w:trPr>
          <w:trHeight w:val="645"/>
        </w:trPr>
        <w:tc>
          <w:tcPr>
            <w:tcW w:w="356" w:type="dxa"/>
            <w:vMerge/>
            <w:tcBorders>
              <w:top w:val="single" w:sz="4" w:space="0" w:color="auto"/>
              <w:left w:val="single" w:sz="4" w:space="0" w:color="auto"/>
              <w:bottom w:val="single" w:sz="4" w:space="0" w:color="auto"/>
              <w:right w:val="single" w:sz="4" w:space="0" w:color="auto"/>
            </w:tcBorders>
          </w:tcPr>
          <w:p w14:paraId="5C610A1D" w14:textId="77777777" w:rsidR="007D3792" w:rsidRPr="009E76C3" w:rsidRDefault="007D3792" w:rsidP="00307859">
            <w:pPr>
              <w:spacing w:before="120" w:after="120" w:line="360" w:lineRule="auto"/>
              <w:jc w:val="both"/>
              <w:rPr>
                <w:rFonts w:ascii="David" w:hAnsi="David" w:cs="David"/>
                <w:sz w:val="24"/>
                <w:szCs w:val="24"/>
                <w:rtl/>
              </w:rPr>
            </w:pP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11CDD368"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מידת המצוינות ותרומתה </w:t>
            </w:r>
            <w:r w:rsidRPr="001B30A6">
              <w:rPr>
                <w:rFonts w:ascii="David" w:hAnsi="David" w:cs="David"/>
                <w:color w:val="000000"/>
                <w:sz w:val="24"/>
                <w:szCs w:val="24"/>
                <w:rtl/>
              </w:rPr>
              <w:t>האפשרית של הטכנולוגיה לקידום אנרגיה בת-קיימא בהתאמה לנושאי ה</w:t>
            </w:r>
            <w:r>
              <w:rPr>
                <w:rFonts w:ascii="David" w:hAnsi="David" w:cs="David" w:hint="cs"/>
                <w:color w:val="000000"/>
                <w:sz w:val="24"/>
                <w:szCs w:val="24"/>
                <w:rtl/>
              </w:rPr>
              <w:t>קול קורא</w:t>
            </w:r>
            <w:r w:rsidRPr="001B30A6">
              <w:rPr>
                <w:rFonts w:ascii="David" w:hAnsi="David" w:cs="David"/>
                <w:color w:val="000000"/>
                <w:sz w:val="24"/>
                <w:szCs w:val="24"/>
                <w:rtl/>
              </w:rPr>
              <w:t xml:space="preserve"> המופיעים </w:t>
            </w:r>
            <w:r w:rsidRPr="005612A8">
              <w:rPr>
                <w:rFonts w:ascii="David" w:hAnsi="David" w:cs="David"/>
                <w:b/>
                <w:bCs/>
                <w:color w:val="000000"/>
                <w:sz w:val="24"/>
                <w:szCs w:val="24"/>
                <w:rtl/>
              </w:rPr>
              <w:t xml:space="preserve">בנספח </w:t>
            </w:r>
            <w:r w:rsidRPr="006A01C5">
              <w:rPr>
                <w:rFonts w:ascii="David" w:hAnsi="David" w:cs="David"/>
                <w:b/>
                <w:bCs/>
                <w:color w:val="000000"/>
                <w:sz w:val="24"/>
                <w:szCs w:val="24"/>
                <w:rtl/>
              </w:rPr>
              <w:t>יח'</w:t>
            </w:r>
            <w:r w:rsidRPr="006A01C5">
              <w:rPr>
                <w:rFonts w:ascii="David" w:hAnsi="David" w:cs="David" w:hint="cs"/>
                <w:b/>
                <w:bCs/>
                <w:color w:val="000000"/>
                <w:sz w:val="24"/>
                <w:szCs w:val="24"/>
                <w:rtl/>
              </w:rPr>
              <w:t xml:space="preserve"> </w:t>
            </w:r>
            <w:hyperlink r:id="rId20" w:history="1">
              <w:r w:rsidRPr="006A01C5">
                <w:rPr>
                  <w:rStyle w:val="Hyperlink"/>
                  <w:rFonts w:ascii="David" w:hAnsi="David" w:cs="David" w:hint="eastAsia"/>
                  <w:b/>
                  <w:bCs/>
                  <w:sz w:val="24"/>
                  <w:szCs w:val="24"/>
                  <w:rtl/>
                </w:rPr>
                <w:t>ובמסמך</w:t>
              </w:r>
              <w:r w:rsidRPr="006A01C5">
                <w:rPr>
                  <w:rStyle w:val="Hyperlink"/>
                  <w:rFonts w:ascii="David" w:hAnsi="David" w:cs="David"/>
                  <w:b/>
                  <w:bCs/>
                  <w:sz w:val="24"/>
                  <w:szCs w:val="24"/>
                  <w:rtl/>
                </w:rPr>
                <w:t xml:space="preserve"> </w:t>
              </w:r>
              <w:r w:rsidRPr="006A01C5">
                <w:rPr>
                  <w:rStyle w:val="Hyperlink"/>
                  <w:rFonts w:ascii="David" w:hAnsi="David" w:cs="David" w:hint="eastAsia"/>
                  <w:b/>
                  <w:bCs/>
                  <w:sz w:val="24"/>
                  <w:szCs w:val="24"/>
                  <w:rtl/>
                </w:rPr>
                <w:t>מדיניות</w:t>
              </w:r>
              <w:r w:rsidRPr="006A01C5">
                <w:rPr>
                  <w:rStyle w:val="Hyperlink"/>
                  <w:rFonts w:ascii="David" w:hAnsi="David" w:cs="David"/>
                  <w:b/>
                  <w:bCs/>
                  <w:sz w:val="24"/>
                  <w:szCs w:val="24"/>
                  <w:rtl/>
                </w:rPr>
                <w:t xml:space="preserve"> </w:t>
              </w:r>
              <w:r w:rsidRPr="006A01C5">
                <w:rPr>
                  <w:rStyle w:val="Hyperlink"/>
                  <w:rFonts w:ascii="David" w:hAnsi="David" w:cs="David" w:hint="eastAsia"/>
                  <w:b/>
                  <w:bCs/>
                  <w:sz w:val="24"/>
                  <w:szCs w:val="24"/>
                  <w:rtl/>
                </w:rPr>
                <w:t>מו</w:t>
              </w:r>
              <w:r w:rsidRPr="006A01C5">
                <w:rPr>
                  <w:rStyle w:val="Hyperlink"/>
                  <w:rFonts w:ascii="David" w:hAnsi="David" w:cs="David"/>
                  <w:b/>
                  <w:bCs/>
                  <w:sz w:val="24"/>
                  <w:szCs w:val="24"/>
                  <w:rtl/>
                </w:rPr>
                <w:t>"פ</w:t>
              </w:r>
            </w:hyperlink>
            <w:r w:rsidRPr="006A01C5">
              <w:rPr>
                <w:rFonts w:ascii="David" w:hAnsi="David" w:cs="David"/>
                <w:color w:val="000000"/>
                <w:sz w:val="24"/>
                <w:szCs w:val="24"/>
                <w:rtl/>
              </w:rPr>
              <w:t xml:space="preserve"> (</w:t>
            </w:r>
            <w:r w:rsidRPr="009E76C3">
              <w:rPr>
                <w:rFonts w:ascii="David" w:hAnsi="David" w:cs="David"/>
                <w:color w:val="000000"/>
                <w:sz w:val="24"/>
                <w:szCs w:val="24"/>
                <w:rtl/>
              </w:rPr>
              <w:t>20%).</w:t>
            </w:r>
          </w:p>
        </w:tc>
        <w:tc>
          <w:tcPr>
            <w:tcW w:w="1013" w:type="dxa"/>
            <w:vMerge/>
            <w:tcBorders>
              <w:top w:val="single" w:sz="4" w:space="0" w:color="auto"/>
              <w:left w:val="single" w:sz="4" w:space="0" w:color="auto"/>
              <w:bottom w:val="single" w:sz="4" w:space="0" w:color="auto"/>
              <w:right w:val="single" w:sz="4" w:space="0" w:color="auto"/>
            </w:tcBorders>
          </w:tcPr>
          <w:p w14:paraId="2033F13C" w14:textId="77777777" w:rsidR="007D3792" w:rsidRPr="009E76C3" w:rsidRDefault="007D3792" w:rsidP="00307859">
            <w:pPr>
              <w:spacing w:before="120" w:after="120" w:line="240" w:lineRule="auto"/>
              <w:jc w:val="both"/>
              <w:rPr>
                <w:rFonts w:ascii="David" w:hAnsi="David" w:cs="David"/>
                <w:sz w:val="24"/>
                <w:szCs w:val="24"/>
                <w:rtl/>
              </w:rPr>
            </w:pPr>
          </w:p>
        </w:tc>
      </w:tr>
      <w:tr w:rsidR="007D3792" w:rsidRPr="009E76C3" w14:paraId="0DEF3FE5" w14:textId="77777777" w:rsidTr="00307859">
        <w:trPr>
          <w:trHeight w:val="365"/>
        </w:trPr>
        <w:tc>
          <w:tcPr>
            <w:tcW w:w="356" w:type="dxa"/>
            <w:tcBorders>
              <w:top w:val="single" w:sz="4" w:space="0" w:color="auto"/>
              <w:left w:val="single" w:sz="4" w:space="0" w:color="auto"/>
              <w:bottom w:val="single" w:sz="4" w:space="0" w:color="auto"/>
              <w:right w:val="single" w:sz="4" w:space="0" w:color="auto"/>
            </w:tcBorders>
          </w:tcPr>
          <w:p w14:paraId="1BCE4B46" w14:textId="77777777" w:rsidR="007D3792" w:rsidRPr="009E76C3" w:rsidRDefault="007D3792" w:rsidP="00307859">
            <w:pPr>
              <w:spacing w:before="120" w:after="120" w:line="360" w:lineRule="auto"/>
              <w:jc w:val="both"/>
              <w:rPr>
                <w:rFonts w:ascii="David" w:hAnsi="David" w:cs="David"/>
                <w:sz w:val="24"/>
                <w:szCs w:val="24"/>
                <w:rtl/>
              </w:rPr>
            </w:pPr>
            <w:r>
              <w:rPr>
                <w:rFonts w:ascii="David" w:hAnsi="David" w:cs="David" w:hint="cs"/>
                <w:sz w:val="24"/>
                <w:szCs w:val="24"/>
                <w:rtl/>
              </w:rPr>
              <w:t>ב</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542A8F86" w14:textId="77777777"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יתרונות ה</w:t>
            </w:r>
            <w:r>
              <w:rPr>
                <w:rFonts w:ascii="David" w:hAnsi="David" w:cs="David" w:hint="cs"/>
                <w:color w:val="000000"/>
                <w:sz w:val="24"/>
                <w:szCs w:val="24"/>
                <w:rtl/>
              </w:rPr>
              <w:t>תכנית או המיזם</w:t>
            </w:r>
            <w:r w:rsidRPr="009E76C3">
              <w:rPr>
                <w:rFonts w:ascii="David" w:hAnsi="David" w:cs="David"/>
                <w:color w:val="000000"/>
                <w:sz w:val="24"/>
                <w:szCs w:val="24"/>
                <w:rtl/>
              </w:rPr>
              <w:t xml:space="preserve"> המוצע ביחס לקיים בשוק בתחום זה. שיפורים טכנו כלכליים. גודל השוק ונתח השוק הצפוי למוצר</w:t>
            </w:r>
            <w:r>
              <w:rPr>
                <w:rFonts w:ascii="David" w:hAnsi="David" w:cs="David" w:hint="cs"/>
                <w:color w:val="000000"/>
                <w:sz w:val="24"/>
                <w:szCs w:val="24"/>
                <w:rtl/>
              </w:rPr>
              <w:t xml:space="preserve"> (20%).</w:t>
            </w:r>
          </w:p>
        </w:tc>
        <w:tc>
          <w:tcPr>
            <w:tcW w:w="1013" w:type="dxa"/>
            <w:tcBorders>
              <w:top w:val="single" w:sz="4" w:space="0" w:color="auto"/>
              <w:left w:val="single" w:sz="4" w:space="0" w:color="auto"/>
              <w:bottom w:val="single" w:sz="4" w:space="0" w:color="auto"/>
              <w:right w:val="single" w:sz="4" w:space="0" w:color="auto"/>
            </w:tcBorders>
          </w:tcPr>
          <w:p w14:paraId="7FD0F260" w14:textId="77777777" w:rsidR="007D3792" w:rsidRPr="009E76C3" w:rsidRDefault="007D3792" w:rsidP="00307859">
            <w:pPr>
              <w:spacing w:before="120" w:after="120" w:line="240" w:lineRule="auto"/>
              <w:jc w:val="both"/>
              <w:rPr>
                <w:rFonts w:ascii="David" w:hAnsi="David" w:cs="David"/>
                <w:sz w:val="24"/>
                <w:szCs w:val="24"/>
                <w:rtl/>
              </w:rPr>
            </w:pPr>
            <w:r w:rsidRPr="009E76C3">
              <w:rPr>
                <w:rFonts w:ascii="David" w:hAnsi="David" w:cs="David"/>
                <w:sz w:val="24"/>
                <w:szCs w:val="24"/>
                <w:rtl/>
              </w:rPr>
              <w:t>8/40</w:t>
            </w:r>
          </w:p>
        </w:tc>
      </w:tr>
      <w:tr w:rsidR="007D3792" w:rsidRPr="009E76C3" w14:paraId="386BD85B" w14:textId="77777777" w:rsidTr="00307859">
        <w:trPr>
          <w:trHeight w:val="365"/>
        </w:trPr>
        <w:tc>
          <w:tcPr>
            <w:tcW w:w="356" w:type="dxa"/>
            <w:tcBorders>
              <w:top w:val="nil"/>
              <w:left w:val="single" w:sz="4" w:space="0" w:color="auto"/>
              <w:bottom w:val="single" w:sz="4" w:space="0" w:color="auto"/>
              <w:right w:val="single" w:sz="4" w:space="0" w:color="auto"/>
            </w:tcBorders>
          </w:tcPr>
          <w:p w14:paraId="2E72E0C6"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8005" w:type="dxa"/>
            <w:gridSpan w:val="2"/>
            <w:tcBorders>
              <w:top w:val="nil"/>
              <w:left w:val="single" w:sz="4" w:space="0" w:color="auto"/>
              <w:bottom w:val="single" w:sz="4" w:space="0" w:color="auto"/>
              <w:right w:val="single" w:sz="4" w:space="0" w:color="auto"/>
            </w:tcBorders>
            <w:shd w:val="clear" w:color="auto" w:fill="auto"/>
          </w:tcPr>
          <w:p w14:paraId="0825E8B2" w14:textId="77777777" w:rsidR="007D3792"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השפעות חיצוניות(20%). </w:t>
            </w:r>
          </w:p>
          <w:p w14:paraId="315CA332"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מה מידת ההשפעה של המיזם</w:t>
            </w:r>
            <w:r>
              <w:rPr>
                <w:rFonts w:ascii="David" w:hAnsi="David" w:cs="David" w:hint="cs"/>
                <w:color w:val="000000"/>
                <w:sz w:val="24"/>
                <w:szCs w:val="24"/>
                <w:rtl/>
              </w:rPr>
              <w:t xml:space="preserve"> או התכנית</w:t>
            </w:r>
            <w:r w:rsidRPr="009E76C3">
              <w:rPr>
                <w:rFonts w:ascii="David" w:hAnsi="David" w:cs="David"/>
                <w:color w:val="000000"/>
                <w:sz w:val="24"/>
                <w:szCs w:val="24"/>
                <w:rtl/>
              </w:rPr>
              <w:t xml:space="preserve"> על פרמטרים חיצוניים </w:t>
            </w:r>
            <w:r>
              <w:rPr>
                <w:rFonts w:ascii="David" w:hAnsi="David" w:cs="David" w:hint="cs"/>
                <w:color w:val="000000"/>
                <w:sz w:val="24"/>
                <w:szCs w:val="24"/>
                <w:rtl/>
              </w:rPr>
              <w:t xml:space="preserve">נוספים </w:t>
            </w:r>
            <w:r w:rsidRPr="009E76C3">
              <w:rPr>
                <w:rFonts w:ascii="David" w:hAnsi="David" w:cs="David"/>
                <w:color w:val="000000"/>
                <w:sz w:val="24"/>
                <w:szCs w:val="24"/>
                <w:rtl/>
              </w:rPr>
              <w:t>לפרמטרים כלכליים מקובלים. למשל הפחתת פליטות</w:t>
            </w:r>
            <w:r>
              <w:rPr>
                <w:rFonts w:ascii="David" w:hAnsi="David" w:cs="David" w:hint="cs"/>
                <w:color w:val="000000"/>
                <w:sz w:val="24"/>
                <w:szCs w:val="24"/>
                <w:rtl/>
              </w:rPr>
              <w:t>, התייעלות אנרגטית, שיפור סביבתי וכד'</w:t>
            </w:r>
            <w:r w:rsidRPr="009E76C3">
              <w:rPr>
                <w:rFonts w:ascii="David" w:hAnsi="David" w:cs="David"/>
                <w:color w:val="000000"/>
                <w:sz w:val="24"/>
                <w:szCs w:val="24"/>
                <w:rtl/>
              </w:rPr>
              <w:t xml:space="preserve">, </w:t>
            </w:r>
            <w:r>
              <w:rPr>
                <w:rFonts w:ascii="David" w:hAnsi="David" w:cs="David" w:hint="cs"/>
                <w:color w:val="000000"/>
                <w:sz w:val="24"/>
                <w:szCs w:val="24"/>
                <w:rtl/>
              </w:rPr>
              <w:t xml:space="preserve">ככל שניתנים </w:t>
            </w:r>
            <w:r w:rsidRPr="009E76C3">
              <w:rPr>
                <w:rFonts w:ascii="David" w:hAnsi="David" w:cs="David"/>
                <w:color w:val="000000"/>
                <w:sz w:val="24"/>
                <w:szCs w:val="24"/>
                <w:rtl/>
              </w:rPr>
              <w:t>לכ</w:t>
            </w:r>
            <w:r>
              <w:rPr>
                <w:rFonts w:ascii="David" w:hAnsi="David" w:cs="David" w:hint="cs"/>
                <w:color w:val="000000"/>
                <w:sz w:val="24"/>
                <w:szCs w:val="24"/>
                <w:rtl/>
              </w:rPr>
              <w:t>י</w:t>
            </w:r>
            <w:r w:rsidRPr="009E76C3">
              <w:rPr>
                <w:rFonts w:ascii="David" w:hAnsi="David" w:cs="David"/>
                <w:color w:val="000000"/>
                <w:sz w:val="24"/>
                <w:szCs w:val="24"/>
                <w:rtl/>
              </w:rPr>
              <w:t>מ</w:t>
            </w:r>
            <w:r>
              <w:rPr>
                <w:rFonts w:ascii="David" w:hAnsi="David" w:cs="David" w:hint="cs"/>
                <w:color w:val="000000"/>
                <w:sz w:val="24"/>
                <w:szCs w:val="24"/>
                <w:rtl/>
              </w:rPr>
              <w:t>ו</w:t>
            </w:r>
            <w:r w:rsidRPr="009E76C3">
              <w:rPr>
                <w:rFonts w:ascii="David" w:hAnsi="David" w:cs="David"/>
                <w:color w:val="000000"/>
                <w:sz w:val="24"/>
                <w:szCs w:val="24"/>
                <w:rtl/>
              </w:rPr>
              <w:t>ת</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49ED8749"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8/40</w:t>
            </w:r>
          </w:p>
        </w:tc>
      </w:tr>
      <w:tr w:rsidR="007D3792" w:rsidRPr="009E76C3" w14:paraId="15D72992" w14:textId="77777777" w:rsidTr="00307859">
        <w:trPr>
          <w:trHeight w:val="365"/>
        </w:trPr>
        <w:tc>
          <w:tcPr>
            <w:tcW w:w="356" w:type="dxa"/>
            <w:tcBorders>
              <w:top w:val="nil"/>
              <w:left w:val="single" w:sz="4" w:space="0" w:color="auto"/>
              <w:bottom w:val="single" w:sz="4" w:space="0" w:color="auto"/>
              <w:right w:val="single" w:sz="4" w:space="0" w:color="auto"/>
            </w:tcBorders>
          </w:tcPr>
          <w:p w14:paraId="1C57F6EC"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8005" w:type="dxa"/>
            <w:gridSpan w:val="2"/>
            <w:tcBorders>
              <w:top w:val="nil"/>
              <w:left w:val="single" w:sz="4" w:space="0" w:color="auto"/>
              <w:bottom w:val="single" w:sz="4" w:space="0" w:color="auto"/>
              <w:right w:val="single" w:sz="4" w:space="0" w:color="auto"/>
            </w:tcBorders>
            <w:shd w:val="clear" w:color="auto" w:fill="auto"/>
          </w:tcPr>
          <w:p w14:paraId="75A889BB"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הערכת סיכונים למסחור</w:t>
            </w:r>
            <w:r>
              <w:rPr>
                <w:rFonts w:ascii="David" w:hAnsi="David" w:cs="David" w:hint="cs"/>
                <w:color w:val="000000"/>
                <w:sz w:val="24"/>
                <w:szCs w:val="24"/>
                <w:rtl/>
              </w:rPr>
              <w:t xml:space="preserve"> או </w:t>
            </w:r>
            <w:r w:rsidRPr="009E76C3">
              <w:rPr>
                <w:rFonts w:ascii="David" w:hAnsi="David" w:cs="David" w:hint="cs"/>
                <w:color w:val="000000"/>
                <w:sz w:val="24"/>
                <w:szCs w:val="24"/>
                <w:rtl/>
              </w:rPr>
              <w:t>יישום</w:t>
            </w:r>
            <w:r w:rsidRPr="009E76C3">
              <w:rPr>
                <w:rFonts w:ascii="David" w:hAnsi="David" w:cs="David"/>
                <w:color w:val="000000"/>
                <w:sz w:val="24"/>
                <w:szCs w:val="24"/>
                <w:rtl/>
              </w:rPr>
              <w:t xml:space="preserve"> </w:t>
            </w:r>
            <w:r w:rsidRPr="009E76C3">
              <w:rPr>
                <w:rFonts w:ascii="David" w:hAnsi="David" w:cs="David" w:hint="cs"/>
                <w:color w:val="000000"/>
                <w:sz w:val="24"/>
                <w:szCs w:val="24"/>
                <w:rtl/>
              </w:rPr>
              <w:t>ה</w:t>
            </w:r>
            <w:r w:rsidRPr="009E76C3">
              <w:rPr>
                <w:rFonts w:ascii="David" w:hAnsi="David" w:cs="David"/>
                <w:color w:val="000000"/>
                <w:sz w:val="24"/>
                <w:szCs w:val="24"/>
                <w:rtl/>
              </w:rPr>
              <w:t>מ</w:t>
            </w:r>
            <w:r>
              <w:rPr>
                <w:rFonts w:ascii="David" w:hAnsi="David" w:cs="David"/>
                <w:color w:val="000000"/>
                <w:sz w:val="24"/>
                <w:szCs w:val="24"/>
                <w:rtl/>
              </w:rPr>
              <w:t>וצר סופי: היתכנות וישימות (10%)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5DB8CE82"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4/40</w:t>
            </w:r>
          </w:p>
        </w:tc>
      </w:tr>
      <w:tr w:rsidR="007D3792" w:rsidRPr="009E76C3" w14:paraId="05645B12" w14:textId="77777777" w:rsidTr="00307859">
        <w:trPr>
          <w:trHeight w:val="365"/>
        </w:trPr>
        <w:tc>
          <w:tcPr>
            <w:tcW w:w="356" w:type="dxa"/>
            <w:tcBorders>
              <w:top w:val="nil"/>
              <w:left w:val="single" w:sz="4" w:space="0" w:color="auto"/>
              <w:bottom w:val="single" w:sz="4" w:space="0" w:color="auto"/>
              <w:right w:val="single" w:sz="4" w:space="0" w:color="auto"/>
            </w:tcBorders>
          </w:tcPr>
          <w:p w14:paraId="7A627F6E"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ה</w:t>
            </w:r>
          </w:p>
        </w:tc>
        <w:tc>
          <w:tcPr>
            <w:tcW w:w="8005" w:type="dxa"/>
            <w:gridSpan w:val="2"/>
            <w:tcBorders>
              <w:top w:val="nil"/>
              <w:left w:val="single" w:sz="4" w:space="0" w:color="auto"/>
              <w:bottom w:val="single" w:sz="4" w:space="0" w:color="auto"/>
              <w:right w:val="single" w:sz="4" w:space="0" w:color="auto"/>
            </w:tcBorders>
            <w:shd w:val="clear" w:color="auto" w:fill="auto"/>
          </w:tcPr>
          <w:p w14:paraId="2FBFA469" w14:textId="77777777"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מידת ההתאמה ליעדי המו"פ של ה</w:t>
            </w:r>
            <w:r>
              <w:rPr>
                <w:rFonts w:ascii="David" w:hAnsi="David" w:cs="David" w:hint="cs"/>
                <w:color w:val="000000"/>
                <w:sz w:val="24"/>
                <w:szCs w:val="24"/>
                <w:rtl/>
              </w:rPr>
              <w:t>קול קורא</w:t>
            </w:r>
            <w:r w:rsidRPr="009E76C3">
              <w:rPr>
                <w:rFonts w:ascii="David" w:hAnsi="David" w:cs="David"/>
                <w:color w:val="000000"/>
                <w:sz w:val="24"/>
                <w:szCs w:val="24"/>
                <w:rtl/>
              </w:rPr>
              <w:t xml:space="preserve"> כפי שמופיעים </w:t>
            </w:r>
            <w:r w:rsidRPr="009E76C3">
              <w:rPr>
                <w:rFonts w:ascii="David" w:hAnsi="David" w:cs="David"/>
                <w:b/>
                <w:bCs/>
                <w:color w:val="000000"/>
                <w:sz w:val="24"/>
                <w:szCs w:val="24"/>
                <w:rtl/>
              </w:rPr>
              <w:t>בנספח י</w:t>
            </w:r>
            <w:r w:rsidRPr="009E76C3">
              <w:rPr>
                <w:rFonts w:ascii="David" w:hAnsi="David" w:cs="David" w:hint="eastAsia"/>
                <w:b/>
                <w:bCs/>
                <w:color w:val="000000"/>
                <w:sz w:val="24"/>
                <w:szCs w:val="24"/>
                <w:rtl/>
              </w:rPr>
              <w:t>ח</w:t>
            </w:r>
            <w:r w:rsidRPr="009E76C3">
              <w:rPr>
                <w:rFonts w:ascii="David" w:hAnsi="David" w:cs="David"/>
                <w:b/>
                <w:bCs/>
                <w:color w:val="000000"/>
                <w:sz w:val="24"/>
                <w:szCs w:val="24"/>
                <w:rtl/>
              </w:rPr>
              <w:t>'</w:t>
            </w:r>
            <w:r w:rsidRPr="009E76C3">
              <w:rPr>
                <w:rFonts w:ascii="David" w:hAnsi="David" w:cs="David"/>
                <w:color w:val="000000"/>
                <w:sz w:val="24"/>
                <w:szCs w:val="24"/>
                <w:rtl/>
              </w:rPr>
              <w:t xml:space="preserve"> וכן ליעדי המשרד המפורטים </w:t>
            </w:r>
            <w:r>
              <w:rPr>
                <w:rFonts w:ascii="David" w:hAnsi="David" w:cs="David" w:hint="cs"/>
                <w:color w:val="000000"/>
                <w:sz w:val="24"/>
                <w:szCs w:val="24"/>
                <w:rtl/>
              </w:rPr>
              <w:t xml:space="preserve">במסמך </w:t>
            </w:r>
            <w:hyperlink r:id="rId21" w:history="1">
              <w:r w:rsidRPr="006A01C5">
                <w:rPr>
                  <w:rStyle w:val="Hyperlink"/>
                  <w:rFonts w:ascii="David" w:hAnsi="David" w:cs="David" w:hint="cs"/>
                  <w:sz w:val="24"/>
                  <w:szCs w:val="24"/>
                  <w:rtl/>
                </w:rPr>
                <w:t>מדיניות מו"פ</w:t>
              </w:r>
            </w:hyperlink>
            <w:r w:rsidRPr="009E76C3">
              <w:rPr>
                <w:rFonts w:ascii="David" w:hAnsi="David" w:cs="David"/>
                <w:color w:val="000000"/>
                <w:sz w:val="24"/>
                <w:szCs w:val="24"/>
                <w:rtl/>
              </w:rPr>
              <w:t xml:space="preserve"> (10%)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661316F3"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4/40</w:t>
            </w:r>
          </w:p>
        </w:tc>
      </w:tr>
      <w:tr w:rsidR="007D3792" w:rsidRPr="009E76C3" w14:paraId="1FC640E2" w14:textId="77777777" w:rsidTr="00307859">
        <w:trPr>
          <w:trHeight w:val="264"/>
        </w:trPr>
        <w:tc>
          <w:tcPr>
            <w:tcW w:w="356" w:type="dxa"/>
            <w:tcBorders>
              <w:top w:val="nil"/>
              <w:left w:val="single" w:sz="4" w:space="0" w:color="auto"/>
              <w:right w:val="single" w:sz="4" w:space="0" w:color="auto"/>
            </w:tcBorders>
          </w:tcPr>
          <w:p w14:paraId="76067F80"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ו</w:t>
            </w:r>
          </w:p>
        </w:tc>
        <w:tc>
          <w:tcPr>
            <w:tcW w:w="8005" w:type="dxa"/>
            <w:gridSpan w:val="2"/>
            <w:tcBorders>
              <w:top w:val="nil"/>
              <w:left w:val="single" w:sz="4" w:space="0" w:color="auto"/>
              <w:right w:val="single" w:sz="4" w:space="0" w:color="auto"/>
            </w:tcBorders>
            <w:shd w:val="clear" w:color="auto" w:fill="auto"/>
          </w:tcPr>
          <w:p w14:paraId="72565A04" w14:textId="77777777" w:rsidR="007D3792" w:rsidRPr="009E76C3" w:rsidRDefault="007D3792" w:rsidP="00E51394">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רמת הבשלות הטכנולוגית</w:t>
            </w:r>
            <w:r>
              <w:rPr>
                <w:rFonts w:ascii="David" w:hAnsi="David" w:cs="David" w:hint="cs"/>
                <w:color w:val="000000"/>
                <w:sz w:val="24"/>
                <w:szCs w:val="24"/>
                <w:rtl/>
              </w:rPr>
              <w:t>:</w:t>
            </w:r>
            <w:r w:rsidRPr="009E76C3">
              <w:rPr>
                <w:rFonts w:ascii="David" w:hAnsi="David" w:cs="David"/>
                <w:color w:val="000000"/>
                <w:sz w:val="24"/>
                <w:szCs w:val="24"/>
                <w:rtl/>
              </w:rPr>
              <w:t xml:space="preserve"> </w:t>
            </w:r>
            <w:r w:rsidRPr="009E76C3">
              <w:rPr>
                <w:rFonts w:ascii="David" w:hAnsi="David" w:cs="David" w:hint="cs"/>
                <w:color w:val="000000"/>
                <w:sz w:val="24"/>
                <w:szCs w:val="24"/>
                <w:rtl/>
              </w:rPr>
              <w:t xml:space="preserve">5-9 </w:t>
            </w:r>
            <w:r w:rsidRPr="009E76C3">
              <w:rPr>
                <w:rFonts w:ascii="David" w:hAnsi="David" w:cs="David"/>
                <w:color w:val="000000"/>
                <w:sz w:val="24"/>
                <w:szCs w:val="24"/>
                <w:rtl/>
              </w:rPr>
              <w:t>בסולם ה-</w:t>
            </w:r>
            <w:r w:rsidRPr="009E76C3">
              <w:rPr>
                <w:rFonts w:ascii="David" w:hAnsi="David" w:cs="David"/>
                <w:color w:val="000000"/>
                <w:sz w:val="24"/>
                <w:szCs w:val="24"/>
              </w:rPr>
              <w:t>TRL</w:t>
            </w:r>
            <w:r w:rsidRPr="009E76C3">
              <w:rPr>
                <w:rFonts w:ascii="David" w:hAnsi="David" w:cs="David"/>
                <w:color w:val="000000"/>
                <w:sz w:val="24"/>
                <w:szCs w:val="24"/>
                <w:rtl/>
              </w:rPr>
              <w:t xml:space="preserve"> (10%)</w:t>
            </w:r>
            <w:r>
              <w:rPr>
                <w:rFonts w:ascii="David" w:hAnsi="David" w:cs="David" w:hint="cs"/>
                <w:color w:val="000000"/>
                <w:sz w:val="24"/>
                <w:szCs w:val="24"/>
                <w:rtl/>
              </w:rPr>
              <w:t>. (נספח כ')</w:t>
            </w:r>
          </w:p>
        </w:tc>
        <w:tc>
          <w:tcPr>
            <w:tcW w:w="1013" w:type="dxa"/>
            <w:tcBorders>
              <w:top w:val="nil"/>
              <w:left w:val="single" w:sz="4" w:space="0" w:color="auto"/>
              <w:right w:val="single" w:sz="4" w:space="0" w:color="auto"/>
            </w:tcBorders>
          </w:tcPr>
          <w:p w14:paraId="75C849DB"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4/40</w:t>
            </w:r>
          </w:p>
        </w:tc>
      </w:tr>
      <w:tr w:rsidR="007D3792" w:rsidRPr="009E76C3" w14:paraId="53E0416D" w14:textId="77777777" w:rsidTr="00307859">
        <w:trPr>
          <w:trHeight w:val="285"/>
        </w:trPr>
        <w:tc>
          <w:tcPr>
            <w:tcW w:w="356" w:type="dxa"/>
            <w:tcBorders>
              <w:top w:val="single" w:sz="4" w:space="0" w:color="auto"/>
              <w:left w:val="single" w:sz="4" w:space="0" w:color="auto"/>
              <w:bottom w:val="single" w:sz="24" w:space="0" w:color="auto"/>
              <w:right w:val="single" w:sz="4" w:space="0" w:color="auto"/>
            </w:tcBorders>
          </w:tcPr>
          <w:p w14:paraId="13B3EE5A"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ז</w:t>
            </w:r>
          </w:p>
        </w:tc>
        <w:tc>
          <w:tcPr>
            <w:tcW w:w="8005" w:type="dxa"/>
            <w:gridSpan w:val="2"/>
            <w:tcBorders>
              <w:top w:val="single" w:sz="4" w:space="0" w:color="auto"/>
              <w:left w:val="single" w:sz="4" w:space="0" w:color="auto"/>
              <w:bottom w:val="single" w:sz="24" w:space="0" w:color="auto"/>
              <w:right w:val="single" w:sz="4" w:space="0" w:color="auto"/>
            </w:tcBorders>
            <w:shd w:val="clear" w:color="auto" w:fill="auto"/>
          </w:tcPr>
          <w:p w14:paraId="78CBBAC6" w14:textId="526EB12B"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מעורבותם של המוטבים ומשתמשי הקצה מלכתחילה ושילובו של קלט זה בעיצוב תכנית המחקר (10%)</w:t>
            </w:r>
            <w:r>
              <w:rPr>
                <w:rFonts w:ascii="David" w:hAnsi="David" w:cs="David" w:hint="cs"/>
                <w:color w:val="000000"/>
                <w:sz w:val="24"/>
                <w:szCs w:val="24"/>
                <w:rtl/>
              </w:rPr>
              <w:t>.</w:t>
            </w:r>
          </w:p>
        </w:tc>
        <w:tc>
          <w:tcPr>
            <w:tcW w:w="1013" w:type="dxa"/>
            <w:tcBorders>
              <w:top w:val="single" w:sz="4" w:space="0" w:color="auto"/>
              <w:left w:val="single" w:sz="4" w:space="0" w:color="auto"/>
              <w:bottom w:val="single" w:sz="24" w:space="0" w:color="auto"/>
              <w:right w:val="single" w:sz="4" w:space="0" w:color="auto"/>
            </w:tcBorders>
          </w:tcPr>
          <w:p w14:paraId="3AC93418"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Pr>
              <w:t>4/40</w:t>
            </w:r>
          </w:p>
        </w:tc>
      </w:tr>
      <w:tr w:rsidR="007D3792" w:rsidRPr="009E76C3" w14:paraId="11814464" w14:textId="77777777" w:rsidTr="00307859">
        <w:trPr>
          <w:trHeight w:val="362"/>
        </w:trPr>
        <w:tc>
          <w:tcPr>
            <w:tcW w:w="356" w:type="dxa"/>
            <w:tcBorders>
              <w:top w:val="single" w:sz="24" w:space="0" w:color="auto"/>
              <w:left w:val="single" w:sz="24" w:space="0" w:color="auto"/>
              <w:bottom w:val="single" w:sz="24" w:space="0" w:color="auto"/>
              <w:right w:val="single" w:sz="4" w:space="0" w:color="auto"/>
            </w:tcBorders>
          </w:tcPr>
          <w:p w14:paraId="5D3AE217"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2</w:t>
            </w:r>
          </w:p>
        </w:tc>
        <w:tc>
          <w:tcPr>
            <w:tcW w:w="8005" w:type="dxa"/>
            <w:gridSpan w:val="2"/>
            <w:tcBorders>
              <w:top w:val="single" w:sz="24" w:space="0" w:color="auto"/>
              <w:left w:val="single" w:sz="4" w:space="0" w:color="auto"/>
              <w:bottom w:val="single" w:sz="24" w:space="0" w:color="auto"/>
              <w:right w:val="single" w:sz="4" w:space="0" w:color="auto"/>
            </w:tcBorders>
            <w:shd w:val="clear" w:color="auto" w:fill="auto"/>
          </w:tcPr>
          <w:p w14:paraId="370070FC"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שניה</w:t>
            </w:r>
            <w:r w:rsidRPr="009E76C3">
              <w:rPr>
                <w:rFonts w:ascii="David" w:hAnsi="David" w:cs="David"/>
                <w:b/>
                <w:bCs/>
                <w:color w:val="000000"/>
                <w:sz w:val="24"/>
                <w:szCs w:val="24"/>
                <w:rtl/>
              </w:rPr>
              <w:t>:</w:t>
            </w:r>
            <w:r w:rsidRPr="009E76C3">
              <w:rPr>
                <w:rFonts w:ascii="David" w:hAnsi="David" w:cs="David"/>
                <w:color w:val="000000"/>
                <w:sz w:val="24"/>
                <w:szCs w:val="24"/>
                <w:rtl/>
              </w:rPr>
              <w:t xml:space="preserve"> </w:t>
            </w:r>
            <w:r w:rsidRPr="009E76C3">
              <w:rPr>
                <w:rFonts w:ascii="David" w:hAnsi="David" w:cs="David"/>
                <w:b/>
                <w:bCs/>
                <w:color w:val="000000"/>
                <w:sz w:val="24"/>
                <w:szCs w:val="24"/>
                <w:rtl/>
              </w:rPr>
              <w:t>התוכנית (50 נקודות)</w:t>
            </w:r>
          </w:p>
        </w:tc>
        <w:tc>
          <w:tcPr>
            <w:tcW w:w="1013" w:type="dxa"/>
            <w:tcBorders>
              <w:top w:val="single" w:sz="24" w:space="0" w:color="auto"/>
              <w:left w:val="single" w:sz="4" w:space="0" w:color="auto"/>
              <w:bottom w:val="single" w:sz="24" w:space="0" w:color="auto"/>
              <w:right w:val="single" w:sz="24" w:space="0" w:color="auto"/>
            </w:tcBorders>
          </w:tcPr>
          <w:p w14:paraId="26FB4B37"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50/100</w:t>
            </w:r>
          </w:p>
        </w:tc>
      </w:tr>
      <w:tr w:rsidR="007D3792" w:rsidRPr="009E76C3" w14:paraId="098BB986" w14:textId="77777777" w:rsidTr="00307859">
        <w:trPr>
          <w:trHeight w:val="537"/>
        </w:trPr>
        <w:tc>
          <w:tcPr>
            <w:tcW w:w="356" w:type="dxa"/>
            <w:tcBorders>
              <w:top w:val="single" w:sz="24" w:space="0" w:color="auto"/>
              <w:left w:val="single" w:sz="4" w:space="0" w:color="auto"/>
              <w:bottom w:val="single" w:sz="4" w:space="0" w:color="auto"/>
              <w:right w:val="single" w:sz="4" w:space="0" w:color="auto"/>
            </w:tcBorders>
          </w:tcPr>
          <w:p w14:paraId="272967C7"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8005" w:type="dxa"/>
            <w:gridSpan w:val="2"/>
            <w:tcBorders>
              <w:top w:val="single" w:sz="24" w:space="0" w:color="auto"/>
              <w:left w:val="single" w:sz="4" w:space="0" w:color="auto"/>
              <w:bottom w:val="single" w:sz="4" w:space="0" w:color="auto"/>
              <w:right w:val="single" w:sz="4" w:space="0" w:color="auto"/>
            </w:tcBorders>
            <w:shd w:val="clear" w:color="auto" w:fill="auto"/>
          </w:tcPr>
          <w:p w14:paraId="7A7F00A6" w14:textId="023CCCC5"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 xml:space="preserve">תהליך ההקמה, </w:t>
            </w:r>
            <w:ins w:id="62" w:author="HavivB@Mnidom.net" w:date="2022-07-20T11:02:00Z">
              <w:r w:rsidR="00F1595A">
                <w:rPr>
                  <w:rFonts w:ascii="David" w:hAnsi="David" w:cs="David" w:hint="cs"/>
                  <w:color w:val="000000"/>
                  <w:sz w:val="24"/>
                  <w:szCs w:val="24"/>
                  <w:rtl/>
                </w:rPr>
                <w:t>אתר הדגמה מוצע,</w:t>
              </w:r>
              <w:r w:rsidR="00F1595A" w:rsidRPr="009E76C3">
                <w:rPr>
                  <w:rFonts w:ascii="David" w:hAnsi="David" w:cs="David"/>
                  <w:color w:val="000000"/>
                  <w:sz w:val="24"/>
                  <w:szCs w:val="24"/>
                  <w:rtl/>
                </w:rPr>
                <w:t xml:space="preserve"> </w:t>
              </w:r>
            </w:ins>
            <w:r w:rsidRPr="009E76C3">
              <w:rPr>
                <w:rFonts w:ascii="David" w:hAnsi="David" w:cs="David"/>
                <w:color w:val="000000"/>
                <w:sz w:val="24"/>
                <w:szCs w:val="24"/>
                <w:rtl/>
              </w:rPr>
              <w:t>תכנית העבודה, קביעת קריטריונים כמותיים ואבני דרך להשגת מטרות התוכנית במסגרת לו"ז מחייב, הערכה תקציבית הולמת של התוכנית (</w:t>
            </w:r>
            <w:r w:rsidRPr="009E76C3">
              <w:rPr>
                <w:rFonts w:ascii="David" w:hAnsi="David" w:cs="David"/>
                <w:color w:val="000000"/>
                <w:sz w:val="24"/>
                <w:szCs w:val="24"/>
              </w:rPr>
              <w:t>40%</w:t>
            </w:r>
            <w:r w:rsidRPr="009E76C3">
              <w:rPr>
                <w:rFonts w:ascii="David" w:hAnsi="David" w:cs="David"/>
                <w:color w:val="000000"/>
                <w:sz w:val="24"/>
                <w:szCs w:val="24"/>
                <w:rtl/>
              </w:rPr>
              <w:t xml:space="preserve"> </w:t>
            </w:r>
            <w:r w:rsidRPr="009E76C3">
              <w:rPr>
                <w:rFonts w:ascii="David" w:hAnsi="David" w:cs="David"/>
                <w:color w:val="000000"/>
                <w:sz w:val="24"/>
                <w:szCs w:val="24"/>
              </w:rPr>
              <w:t>(</w:t>
            </w:r>
            <w:r>
              <w:rPr>
                <w:rFonts w:ascii="David" w:hAnsi="David" w:cs="David" w:hint="cs"/>
                <w:color w:val="000000"/>
                <w:sz w:val="24"/>
                <w:szCs w:val="24"/>
                <w:rtl/>
              </w:rPr>
              <w:t>.</w:t>
            </w:r>
          </w:p>
        </w:tc>
        <w:tc>
          <w:tcPr>
            <w:tcW w:w="1013" w:type="dxa"/>
            <w:tcBorders>
              <w:top w:val="single" w:sz="24" w:space="0" w:color="auto"/>
              <w:left w:val="single" w:sz="4" w:space="0" w:color="auto"/>
              <w:bottom w:val="single" w:sz="4" w:space="0" w:color="auto"/>
              <w:right w:val="single" w:sz="4" w:space="0" w:color="auto"/>
            </w:tcBorders>
          </w:tcPr>
          <w:p w14:paraId="7548EBD1"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20/50</w:t>
            </w:r>
          </w:p>
        </w:tc>
      </w:tr>
      <w:tr w:rsidR="007D3792" w:rsidRPr="009E76C3" w14:paraId="55EEBB2C" w14:textId="77777777" w:rsidTr="00307859">
        <w:trPr>
          <w:trHeight w:val="285"/>
        </w:trPr>
        <w:tc>
          <w:tcPr>
            <w:tcW w:w="356" w:type="dxa"/>
            <w:tcBorders>
              <w:top w:val="nil"/>
              <w:left w:val="single" w:sz="4" w:space="0" w:color="auto"/>
              <w:bottom w:val="single" w:sz="4" w:space="0" w:color="auto"/>
              <w:right w:val="single" w:sz="4" w:space="0" w:color="auto"/>
            </w:tcBorders>
          </w:tcPr>
          <w:p w14:paraId="50590240"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8005" w:type="dxa"/>
            <w:gridSpan w:val="2"/>
            <w:tcBorders>
              <w:top w:val="nil"/>
              <w:left w:val="single" w:sz="4" w:space="0" w:color="auto"/>
              <w:bottom w:val="single" w:sz="4" w:space="0" w:color="auto"/>
              <w:right w:val="single" w:sz="4" w:space="0" w:color="auto"/>
            </w:tcBorders>
            <w:shd w:val="clear" w:color="auto" w:fill="auto"/>
          </w:tcPr>
          <w:p w14:paraId="01B8306A" w14:textId="12431E5F" w:rsidR="007D3792" w:rsidRPr="009E76C3" w:rsidRDefault="007D3792" w:rsidP="00F1595A">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tl/>
              </w:rPr>
              <w:t xml:space="preserve">הערכת סיכונים בתוכנית הפיתוח והתמודדות עמם, תכנית פעולה והסטאטוס לגבי </w:t>
            </w:r>
            <w:r>
              <w:rPr>
                <w:rFonts w:ascii="David" w:hAnsi="David" w:cs="David" w:hint="cs"/>
                <w:color w:val="000000"/>
                <w:sz w:val="24"/>
                <w:szCs w:val="24"/>
                <w:rtl/>
              </w:rPr>
              <w:t>קבלת</w:t>
            </w:r>
            <w:r w:rsidRPr="009E76C3">
              <w:rPr>
                <w:rFonts w:ascii="David" w:hAnsi="David" w:cs="David"/>
                <w:color w:val="000000"/>
                <w:sz w:val="24"/>
                <w:szCs w:val="24"/>
                <w:rtl/>
              </w:rPr>
              <w:t xml:space="preserve"> אישורים מתאימים</w:t>
            </w:r>
            <w:r>
              <w:rPr>
                <w:rFonts w:ascii="David" w:hAnsi="David" w:cs="David" w:hint="cs"/>
                <w:color w:val="000000"/>
                <w:sz w:val="24"/>
                <w:szCs w:val="24"/>
                <w:rtl/>
              </w:rPr>
              <w:t>, מגורמים רלוונטיים, לשם ביצוע התוכנית או המיזם</w:t>
            </w:r>
            <w:r w:rsidRPr="009E76C3">
              <w:rPr>
                <w:rFonts w:ascii="David" w:hAnsi="David" w:cs="David"/>
                <w:color w:val="000000"/>
                <w:sz w:val="24"/>
                <w:szCs w:val="24"/>
                <w:rtl/>
              </w:rPr>
              <w:t xml:space="preserve"> (20%)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1225F9D9"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480A66B5" w14:textId="77777777" w:rsidTr="00307859">
        <w:trPr>
          <w:trHeight w:val="285"/>
        </w:trPr>
        <w:tc>
          <w:tcPr>
            <w:tcW w:w="356" w:type="dxa"/>
            <w:tcBorders>
              <w:top w:val="nil"/>
              <w:left w:val="single" w:sz="4" w:space="0" w:color="auto"/>
              <w:bottom w:val="single" w:sz="4" w:space="0" w:color="auto"/>
              <w:right w:val="single" w:sz="4" w:space="0" w:color="auto"/>
            </w:tcBorders>
          </w:tcPr>
          <w:p w14:paraId="428F6073"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8005" w:type="dxa"/>
            <w:gridSpan w:val="2"/>
            <w:tcBorders>
              <w:top w:val="nil"/>
              <w:left w:val="single" w:sz="4" w:space="0" w:color="auto"/>
              <w:bottom w:val="single" w:sz="4" w:space="0" w:color="auto"/>
              <w:right w:val="single" w:sz="4" w:space="0" w:color="auto"/>
            </w:tcBorders>
            <w:shd w:val="clear" w:color="auto" w:fill="auto"/>
          </w:tcPr>
          <w:p w14:paraId="1173F0F9"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(20%)</w:t>
            </w:r>
            <w:r>
              <w:rPr>
                <w:rFonts w:ascii="David" w:hAnsi="David" w:cs="David" w:hint="cs"/>
                <w:color w:val="000000"/>
                <w:sz w:val="24"/>
                <w:szCs w:val="24"/>
                <w:rtl/>
              </w:rPr>
              <w:t>.</w:t>
            </w:r>
          </w:p>
        </w:tc>
        <w:tc>
          <w:tcPr>
            <w:tcW w:w="1013" w:type="dxa"/>
            <w:tcBorders>
              <w:top w:val="nil"/>
              <w:left w:val="single" w:sz="4" w:space="0" w:color="auto"/>
              <w:bottom w:val="single" w:sz="4" w:space="0" w:color="auto"/>
              <w:right w:val="single" w:sz="4" w:space="0" w:color="auto"/>
            </w:tcBorders>
          </w:tcPr>
          <w:p w14:paraId="27F04817"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4BC5DB19" w14:textId="77777777" w:rsidTr="00307859">
        <w:trPr>
          <w:trHeight w:val="285"/>
        </w:trPr>
        <w:tc>
          <w:tcPr>
            <w:tcW w:w="356" w:type="dxa"/>
            <w:tcBorders>
              <w:top w:val="single" w:sz="4" w:space="0" w:color="auto"/>
              <w:left w:val="single" w:sz="4" w:space="0" w:color="auto"/>
              <w:bottom w:val="single" w:sz="24" w:space="0" w:color="auto"/>
              <w:right w:val="single" w:sz="4" w:space="0" w:color="auto"/>
            </w:tcBorders>
          </w:tcPr>
          <w:p w14:paraId="52130B1D" w14:textId="77777777" w:rsidR="007D3792" w:rsidRPr="009E76C3" w:rsidRDefault="007D3792" w:rsidP="00307859">
            <w:pPr>
              <w:spacing w:before="120" w:after="120"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8005" w:type="dxa"/>
            <w:gridSpan w:val="2"/>
            <w:tcBorders>
              <w:top w:val="single" w:sz="4" w:space="0" w:color="auto"/>
              <w:left w:val="single" w:sz="4" w:space="0" w:color="auto"/>
              <w:bottom w:val="single" w:sz="4" w:space="0" w:color="auto"/>
              <w:right w:val="single" w:sz="4" w:space="0" w:color="auto"/>
            </w:tcBorders>
            <w:shd w:val="clear" w:color="auto" w:fill="auto"/>
          </w:tcPr>
          <w:p w14:paraId="3F9E3DD0" w14:textId="77777777" w:rsidR="007D3792" w:rsidRPr="009E76C3" w:rsidRDefault="007D3792" w:rsidP="00307859">
            <w:pPr>
              <w:spacing w:before="120" w:after="120" w:line="240" w:lineRule="auto"/>
              <w:jc w:val="both"/>
              <w:rPr>
                <w:rFonts w:ascii="David" w:hAnsi="David" w:cs="David"/>
                <w:color w:val="000000"/>
                <w:sz w:val="24"/>
                <w:szCs w:val="24"/>
              </w:rPr>
            </w:pPr>
            <w:r w:rsidRPr="009E76C3">
              <w:rPr>
                <w:rFonts w:ascii="David" w:hAnsi="David" w:cs="David"/>
                <w:color w:val="000000"/>
                <w:sz w:val="24"/>
                <w:szCs w:val="24"/>
                <w:rtl/>
              </w:rPr>
              <w:t xml:space="preserve">התרשמות </w:t>
            </w:r>
            <w:r>
              <w:rPr>
                <w:rFonts w:ascii="David" w:hAnsi="David" w:cs="David" w:hint="cs"/>
                <w:color w:val="000000"/>
                <w:sz w:val="24"/>
                <w:szCs w:val="24"/>
                <w:rtl/>
              </w:rPr>
              <w:t>ועדת המשנה</w:t>
            </w:r>
            <w:r w:rsidRPr="009E76C3">
              <w:rPr>
                <w:rFonts w:ascii="David" w:hAnsi="David" w:cs="David"/>
                <w:color w:val="000000"/>
                <w:sz w:val="24"/>
                <w:szCs w:val="24"/>
                <w:rtl/>
              </w:rPr>
              <w:t xml:space="preserve"> מ</w:t>
            </w:r>
            <w:r>
              <w:rPr>
                <w:rFonts w:ascii="David" w:hAnsi="David" w:cs="David" w:hint="cs"/>
                <w:color w:val="000000"/>
                <w:sz w:val="24"/>
                <w:szCs w:val="24"/>
                <w:rtl/>
              </w:rPr>
              <w:t xml:space="preserve">מקורות ואפשרות מימוש </w:t>
            </w:r>
            <w:r w:rsidRPr="009E76C3">
              <w:rPr>
                <w:rFonts w:ascii="David" w:hAnsi="David" w:cs="David"/>
                <w:color w:val="000000"/>
                <w:sz w:val="24"/>
                <w:szCs w:val="24"/>
                <w:rtl/>
              </w:rPr>
              <w:t>תכנית המימון המשלים של ה</w:t>
            </w:r>
            <w:r>
              <w:rPr>
                <w:rFonts w:ascii="David" w:hAnsi="David" w:cs="David" w:hint="cs"/>
                <w:color w:val="000000"/>
                <w:sz w:val="24"/>
                <w:szCs w:val="24"/>
                <w:rtl/>
              </w:rPr>
              <w:t>מיזם או התוכנית</w:t>
            </w:r>
            <w:r w:rsidRPr="009E76C3">
              <w:rPr>
                <w:rFonts w:ascii="David" w:hAnsi="David" w:cs="David"/>
                <w:color w:val="000000"/>
                <w:sz w:val="24"/>
                <w:szCs w:val="24"/>
                <w:rtl/>
              </w:rPr>
              <w:t xml:space="preserve"> בהתאם לאבני הדרך שהוצעו</w:t>
            </w:r>
            <w:r w:rsidRPr="009E76C3">
              <w:rPr>
                <w:rFonts w:ascii="David" w:hAnsi="David" w:cs="David"/>
                <w:color w:val="000000"/>
                <w:sz w:val="24"/>
                <w:szCs w:val="24"/>
              </w:rPr>
              <w:t xml:space="preserve"> </w:t>
            </w:r>
            <w:r w:rsidRPr="009E76C3">
              <w:rPr>
                <w:rFonts w:ascii="David" w:hAnsi="David" w:cs="David"/>
                <w:color w:val="000000"/>
                <w:sz w:val="24"/>
                <w:szCs w:val="24"/>
                <w:rtl/>
              </w:rPr>
              <w:t>(</w:t>
            </w:r>
            <w:r w:rsidRPr="009E76C3">
              <w:rPr>
                <w:rFonts w:ascii="David" w:hAnsi="David" w:cs="David"/>
                <w:color w:val="000000"/>
                <w:sz w:val="24"/>
                <w:szCs w:val="24"/>
              </w:rPr>
              <w:t>20%</w:t>
            </w:r>
            <w:r w:rsidRPr="009E76C3">
              <w:rPr>
                <w:rFonts w:ascii="David" w:hAnsi="David" w:cs="David"/>
                <w:color w:val="000000"/>
                <w:sz w:val="24"/>
                <w:szCs w:val="24"/>
                <w:rtl/>
              </w:rPr>
              <w:t>)</w:t>
            </w:r>
            <w:r>
              <w:rPr>
                <w:rFonts w:ascii="David" w:hAnsi="David" w:cs="David" w:hint="cs"/>
                <w:color w:val="000000"/>
                <w:sz w:val="24"/>
                <w:szCs w:val="24"/>
                <w:rtl/>
              </w:rPr>
              <w:t>.</w:t>
            </w:r>
          </w:p>
        </w:tc>
        <w:tc>
          <w:tcPr>
            <w:tcW w:w="1013" w:type="dxa"/>
            <w:tcBorders>
              <w:top w:val="single" w:sz="4" w:space="0" w:color="auto"/>
              <w:left w:val="single" w:sz="4" w:space="0" w:color="auto"/>
              <w:bottom w:val="single" w:sz="24" w:space="0" w:color="auto"/>
              <w:right w:val="single" w:sz="4" w:space="0" w:color="auto"/>
            </w:tcBorders>
          </w:tcPr>
          <w:p w14:paraId="34B62C14"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10/50</w:t>
            </w:r>
          </w:p>
        </w:tc>
      </w:tr>
      <w:tr w:rsidR="007D3792" w:rsidRPr="009E76C3" w14:paraId="60B87FB9" w14:textId="77777777" w:rsidTr="00307859">
        <w:trPr>
          <w:trHeight w:val="529"/>
        </w:trPr>
        <w:tc>
          <w:tcPr>
            <w:tcW w:w="356" w:type="dxa"/>
            <w:tcBorders>
              <w:top w:val="single" w:sz="24" w:space="0" w:color="auto"/>
              <w:left w:val="single" w:sz="24" w:space="0" w:color="auto"/>
              <w:bottom w:val="single" w:sz="24" w:space="0" w:color="auto"/>
              <w:right w:val="single" w:sz="24" w:space="0" w:color="auto"/>
            </w:tcBorders>
          </w:tcPr>
          <w:p w14:paraId="00733423"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3</w:t>
            </w:r>
          </w:p>
        </w:tc>
        <w:tc>
          <w:tcPr>
            <w:tcW w:w="8005" w:type="dxa"/>
            <w:gridSpan w:val="2"/>
            <w:tcBorders>
              <w:top w:val="single" w:sz="24" w:space="0" w:color="auto"/>
              <w:left w:val="single" w:sz="24" w:space="0" w:color="auto"/>
              <w:bottom w:val="single" w:sz="24" w:space="0" w:color="auto"/>
              <w:right w:val="single" w:sz="24" w:space="0" w:color="auto"/>
            </w:tcBorders>
            <w:shd w:val="clear" w:color="auto" w:fill="auto"/>
            <w:vAlign w:val="bottom"/>
          </w:tcPr>
          <w:p w14:paraId="5EA3E553" w14:textId="77777777" w:rsidR="007D3792" w:rsidRPr="009E76C3" w:rsidRDefault="007D3792" w:rsidP="00E51394">
            <w:pPr>
              <w:spacing w:before="120" w:after="120" w:line="240" w:lineRule="auto"/>
              <w:jc w:val="both"/>
              <w:outlineLvl w:val="0"/>
              <w:rPr>
                <w:rFonts w:ascii="David" w:eastAsia="Times New Roman" w:hAnsi="David" w:cs="David"/>
                <w:b/>
                <w:bCs/>
                <w:color w:val="000000"/>
                <w:sz w:val="24"/>
                <w:szCs w:val="24"/>
                <w:rtl/>
                <w:lang w:eastAsia="he-IL"/>
              </w:rPr>
            </w:pPr>
            <w:r w:rsidRPr="009E76C3">
              <w:rPr>
                <w:rFonts w:ascii="David" w:eastAsia="Times New Roman" w:hAnsi="David" w:cs="David"/>
                <w:b/>
                <w:bCs/>
                <w:color w:val="000000"/>
                <w:sz w:val="24"/>
                <w:szCs w:val="24"/>
                <w:rtl/>
                <w:lang w:eastAsia="he-IL"/>
              </w:rPr>
              <w:t xml:space="preserve">אמת מידה </w:t>
            </w:r>
            <w:r>
              <w:rPr>
                <w:rFonts w:ascii="David" w:eastAsia="Times New Roman" w:hAnsi="David" w:cs="David" w:hint="cs"/>
                <w:b/>
                <w:bCs/>
                <w:color w:val="000000"/>
                <w:sz w:val="24"/>
                <w:szCs w:val="24"/>
                <w:rtl/>
                <w:lang w:eastAsia="he-IL"/>
              </w:rPr>
              <w:t>שלישית</w:t>
            </w:r>
            <w:r w:rsidRPr="009E76C3">
              <w:rPr>
                <w:rFonts w:ascii="David" w:eastAsia="Times New Roman" w:hAnsi="David" w:cs="David"/>
                <w:b/>
                <w:bCs/>
                <w:color w:val="000000"/>
                <w:sz w:val="24"/>
                <w:szCs w:val="24"/>
                <w:rtl/>
                <w:lang w:eastAsia="he-IL"/>
              </w:rPr>
              <w:t xml:space="preserve">: תרומת השקעת </w:t>
            </w:r>
            <w:r>
              <w:rPr>
                <w:rFonts w:ascii="David" w:eastAsia="Times New Roman" w:hAnsi="David" w:cs="David" w:hint="cs"/>
                <w:b/>
                <w:bCs/>
                <w:color w:val="000000"/>
                <w:sz w:val="24"/>
                <w:szCs w:val="24"/>
                <w:rtl/>
                <w:lang w:eastAsia="he-IL"/>
              </w:rPr>
              <w:t>המשרד</w:t>
            </w:r>
            <w:r w:rsidRPr="009E76C3">
              <w:rPr>
                <w:rFonts w:ascii="David" w:eastAsia="Times New Roman" w:hAnsi="David" w:cs="David"/>
                <w:b/>
                <w:bCs/>
                <w:color w:val="000000"/>
                <w:sz w:val="24"/>
                <w:szCs w:val="24"/>
                <w:rtl/>
                <w:lang w:eastAsia="he-IL"/>
              </w:rPr>
              <w:t xml:space="preserve"> לביצוע תכנית העבודה וכוונת גורמים </w:t>
            </w:r>
            <w:r>
              <w:rPr>
                <w:rFonts w:ascii="David" w:eastAsia="Times New Roman" w:hAnsi="David" w:cs="David" w:hint="cs"/>
                <w:b/>
                <w:bCs/>
                <w:color w:val="000000"/>
                <w:sz w:val="24"/>
                <w:szCs w:val="24"/>
                <w:rtl/>
                <w:lang w:eastAsia="he-IL"/>
              </w:rPr>
              <w:t>חיצוניים</w:t>
            </w:r>
            <w:r w:rsidRPr="009E76C3">
              <w:rPr>
                <w:rFonts w:ascii="David" w:eastAsia="Times New Roman" w:hAnsi="David" w:cs="David"/>
                <w:b/>
                <w:bCs/>
                <w:color w:val="000000"/>
                <w:sz w:val="24"/>
                <w:szCs w:val="24"/>
                <w:rtl/>
                <w:lang w:eastAsia="he-IL"/>
              </w:rPr>
              <w:t xml:space="preserve"> ל</w:t>
            </w:r>
            <w:r>
              <w:rPr>
                <w:rFonts w:ascii="David" w:eastAsia="Times New Roman" w:hAnsi="David" w:cs="David" w:hint="cs"/>
                <w:b/>
                <w:bCs/>
                <w:color w:val="000000"/>
                <w:sz w:val="24"/>
                <w:szCs w:val="24"/>
                <w:rtl/>
                <w:lang w:eastAsia="he-IL"/>
              </w:rPr>
              <w:t>תת</w:t>
            </w:r>
            <w:r w:rsidRPr="009E76C3">
              <w:rPr>
                <w:rFonts w:ascii="David" w:eastAsia="Times New Roman" w:hAnsi="David" w:cs="David"/>
                <w:b/>
                <w:bCs/>
                <w:color w:val="000000"/>
                <w:sz w:val="24"/>
                <w:szCs w:val="24"/>
                <w:rtl/>
                <w:lang w:eastAsia="he-IL"/>
              </w:rPr>
              <w:t xml:space="preserve"> מימון נוסף כתוצאה מהשקעת המשרד</w:t>
            </w:r>
            <w:r>
              <w:rPr>
                <w:rFonts w:ascii="David" w:eastAsia="Times New Roman" w:hAnsi="David" w:cs="David" w:hint="cs"/>
                <w:b/>
                <w:bCs/>
                <w:color w:val="000000"/>
                <w:sz w:val="24"/>
                <w:szCs w:val="24"/>
                <w:rtl/>
                <w:lang w:eastAsia="he-IL"/>
              </w:rPr>
              <w:t>.</w:t>
            </w:r>
          </w:p>
        </w:tc>
        <w:tc>
          <w:tcPr>
            <w:tcW w:w="1013" w:type="dxa"/>
            <w:tcBorders>
              <w:top w:val="single" w:sz="24" w:space="0" w:color="auto"/>
              <w:left w:val="single" w:sz="24" w:space="0" w:color="auto"/>
              <w:bottom w:val="single" w:sz="24" w:space="0" w:color="auto"/>
              <w:right w:val="single" w:sz="24" w:space="0" w:color="auto"/>
            </w:tcBorders>
          </w:tcPr>
          <w:p w14:paraId="50A18D59"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5/100</w:t>
            </w:r>
          </w:p>
        </w:tc>
      </w:tr>
      <w:tr w:rsidR="007D3792" w:rsidRPr="009E76C3" w14:paraId="6FD019AF" w14:textId="77777777" w:rsidTr="00307859">
        <w:trPr>
          <w:trHeight w:val="369"/>
        </w:trPr>
        <w:tc>
          <w:tcPr>
            <w:tcW w:w="356" w:type="dxa"/>
            <w:tcBorders>
              <w:top w:val="single" w:sz="24" w:space="0" w:color="auto"/>
              <w:left w:val="single" w:sz="24" w:space="0" w:color="auto"/>
              <w:bottom w:val="single" w:sz="24" w:space="0" w:color="auto"/>
              <w:right w:val="single" w:sz="24" w:space="0" w:color="auto"/>
            </w:tcBorders>
          </w:tcPr>
          <w:p w14:paraId="2108C7BB" w14:textId="77777777" w:rsidR="007D3792" w:rsidRPr="009E76C3" w:rsidRDefault="007D3792" w:rsidP="00307859">
            <w:pPr>
              <w:spacing w:before="120" w:after="120" w:line="360" w:lineRule="auto"/>
              <w:jc w:val="both"/>
              <w:rPr>
                <w:rFonts w:ascii="David" w:hAnsi="David" w:cs="David"/>
                <w:color w:val="000000"/>
                <w:sz w:val="24"/>
                <w:szCs w:val="24"/>
                <w:rtl/>
              </w:rPr>
            </w:pPr>
            <w:r w:rsidRPr="009E76C3">
              <w:rPr>
                <w:rFonts w:ascii="David" w:hAnsi="David" w:cs="David"/>
                <w:color w:val="000000"/>
                <w:sz w:val="24"/>
                <w:szCs w:val="24"/>
                <w:rtl/>
              </w:rPr>
              <w:t>4</w:t>
            </w:r>
          </w:p>
        </w:tc>
        <w:tc>
          <w:tcPr>
            <w:tcW w:w="8005" w:type="dxa"/>
            <w:gridSpan w:val="2"/>
            <w:tcBorders>
              <w:top w:val="single" w:sz="24" w:space="0" w:color="auto"/>
              <w:left w:val="single" w:sz="24" w:space="0" w:color="auto"/>
              <w:bottom w:val="single" w:sz="24" w:space="0" w:color="auto"/>
              <w:right w:val="single" w:sz="24" w:space="0" w:color="auto"/>
            </w:tcBorders>
            <w:shd w:val="clear" w:color="auto" w:fill="auto"/>
          </w:tcPr>
          <w:p w14:paraId="68E31D82" w14:textId="77777777" w:rsidR="007D3792" w:rsidRPr="009E76C3" w:rsidRDefault="007D3792" w:rsidP="00307859">
            <w:pPr>
              <w:spacing w:before="120" w:after="120" w:line="240" w:lineRule="auto"/>
              <w:jc w:val="both"/>
              <w:rPr>
                <w:rFonts w:ascii="David" w:hAnsi="David" w:cs="David"/>
                <w:b/>
                <w:bCs/>
                <w:color w:val="000000"/>
                <w:sz w:val="24"/>
                <w:szCs w:val="24"/>
                <w:rtl/>
              </w:rPr>
            </w:pPr>
            <w:r w:rsidRPr="009E76C3">
              <w:rPr>
                <w:rFonts w:ascii="David" w:hAnsi="David" w:cs="David"/>
                <w:b/>
                <w:bCs/>
                <w:color w:val="000000"/>
                <w:sz w:val="24"/>
                <w:szCs w:val="24"/>
                <w:rtl/>
              </w:rPr>
              <w:t xml:space="preserve">אמת מידה </w:t>
            </w:r>
            <w:r>
              <w:rPr>
                <w:rFonts w:ascii="David" w:hAnsi="David" w:cs="David" w:hint="cs"/>
                <w:b/>
                <w:bCs/>
                <w:color w:val="000000"/>
                <w:sz w:val="24"/>
                <w:szCs w:val="24"/>
                <w:rtl/>
              </w:rPr>
              <w:t>רביעית</w:t>
            </w:r>
            <w:r w:rsidRPr="009E76C3">
              <w:rPr>
                <w:rFonts w:ascii="David" w:hAnsi="David" w:cs="David"/>
                <w:b/>
                <w:bCs/>
                <w:color w:val="000000"/>
                <w:sz w:val="24"/>
                <w:szCs w:val="24"/>
                <w:rtl/>
              </w:rPr>
              <w:t xml:space="preserve">: </w:t>
            </w:r>
            <w:r>
              <w:rPr>
                <w:rFonts w:ascii="David" w:hAnsi="David" w:cs="David" w:hint="cs"/>
                <w:b/>
                <w:bCs/>
                <w:color w:val="000000"/>
                <w:sz w:val="24"/>
                <w:szCs w:val="24"/>
                <w:rtl/>
              </w:rPr>
              <w:t>אופן הגשת ההצעה</w:t>
            </w:r>
            <w:r w:rsidRPr="009E76C3">
              <w:rPr>
                <w:rFonts w:ascii="David" w:hAnsi="David" w:cs="David"/>
                <w:b/>
                <w:bCs/>
                <w:color w:val="000000"/>
                <w:sz w:val="24"/>
                <w:szCs w:val="24"/>
                <w:rtl/>
              </w:rPr>
              <w:t xml:space="preserve"> </w:t>
            </w:r>
            <w:r>
              <w:rPr>
                <w:rFonts w:ascii="David" w:hAnsi="David" w:cs="David"/>
                <w:b/>
                <w:bCs/>
                <w:color w:val="000000"/>
                <w:sz w:val="24"/>
                <w:szCs w:val="24"/>
                <w:rtl/>
              </w:rPr>
              <w:t>–</w:t>
            </w:r>
            <w:r>
              <w:rPr>
                <w:rFonts w:ascii="David" w:hAnsi="David" w:cs="David" w:hint="cs"/>
                <w:b/>
                <w:bCs/>
                <w:color w:val="000000"/>
                <w:sz w:val="24"/>
                <w:szCs w:val="24"/>
                <w:rtl/>
              </w:rPr>
              <w:t xml:space="preserve"> הגשת הצעה מסודרת </w:t>
            </w:r>
            <w:r w:rsidRPr="009E76C3">
              <w:rPr>
                <w:rFonts w:ascii="David" w:hAnsi="David" w:cs="David" w:hint="eastAsia"/>
                <w:b/>
                <w:bCs/>
                <w:color w:val="000000"/>
                <w:sz w:val="24"/>
                <w:szCs w:val="24"/>
                <w:rtl/>
              </w:rPr>
              <w:t>ועבודה</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לפי</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ההנחיות</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של</w:t>
            </w:r>
            <w:r w:rsidRPr="009E76C3">
              <w:rPr>
                <w:rFonts w:ascii="David" w:hAnsi="David" w:cs="David"/>
                <w:b/>
                <w:bCs/>
                <w:color w:val="000000"/>
                <w:sz w:val="24"/>
                <w:szCs w:val="24"/>
                <w:rtl/>
              </w:rPr>
              <w:t xml:space="preserve"> </w:t>
            </w:r>
            <w:r>
              <w:rPr>
                <w:rFonts w:ascii="David" w:hAnsi="David" w:cs="David" w:hint="cs"/>
                <w:color w:val="000000" w:themeColor="text1"/>
                <w:sz w:val="24"/>
                <w:szCs w:val="24"/>
                <w:rtl/>
              </w:rPr>
              <w:t>קול קורא</w:t>
            </w:r>
            <w:r w:rsidRPr="009E76C3">
              <w:rPr>
                <w:rFonts w:ascii="David" w:hAnsi="David" w:cs="David"/>
                <w:b/>
                <w:bCs/>
                <w:color w:val="000000"/>
                <w:sz w:val="24"/>
                <w:szCs w:val="24"/>
                <w:rtl/>
              </w:rPr>
              <w:t xml:space="preserve"> </w:t>
            </w:r>
            <w:r w:rsidRPr="009E76C3">
              <w:rPr>
                <w:rFonts w:ascii="David" w:hAnsi="David" w:cs="David" w:hint="eastAsia"/>
                <w:b/>
                <w:bCs/>
                <w:color w:val="000000"/>
                <w:sz w:val="24"/>
                <w:szCs w:val="24"/>
                <w:rtl/>
              </w:rPr>
              <w:t>זה</w:t>
            </w:r>
            <w:r>
              <w:rPr>
                <w:rFonts w:ascii="David" w:hAnsi="David" w:cs="David" w:hint="cs"/>
                <w:b/>
                <w:bCs/>
                <w:color w:val="000000"/>
                <w:sz w:val="24"/>
                <w:szCs w:val="24"/>
                <w:rtl/>
              </w:rPr>
              <w:t>.</w:t>
            </w:r>
          </w:p>
        </w:tc>
        <w:tc>
          <w:tcPr>
            <w:tcW w:w="1013" w:type="dxa"/>
            <w:tcBorders>
              <w:top w:val="single" w:sz="24" w:space="0" w:color="auto"/>
              <w:left w:val="single" w:sz="24" w:space="0" w:color="auto"/>
              <w:bottom w:val="single" w:sz="24" w:space="0" w:color="auto"/>
              <w:right w:val="single" w:sz="24" w:space="0" w:color="auto"/>
            </w:tcBorders>
          </w:tcPr>
          <w:p w14:paraId="6BEFF67D" w14:textId="77777777" w:rsidR="007D3792" w:rsidRPr="009E76C3" w:rsidRDefault="007D3792" w:rsidP="00307859">
            <w:pPr>
              <w:spacing w:before="120" w:after="120" w:line="240" w:lineRule="auto"/>
              <w:jc w:val="both"/>
              <w:rPr>
                <w:rFonts w:ascii="David" w:hAnsi="David" w:cs="David"/>
                <w:color w:val="000000"/>
                <w:sz w:val="24"/>
                <w:szCs w:val="24"/>
                <w:rtl/>
              </w:rPr>
            </w:pPr>
            <w:r w:rsidRPr="009E76C3">
              <w:rPr>
                <w:rFonts w:ascii="David" w:hAnsi="David" w:cs="David"/>
                <w:color w:val="000000"/>
                <w:sz w:val="24"/>
                <w:szCs w:val="24"/>
              </w:rPr>
              <w:t>5/100</w:t>
            </w:r>
          </w:p>
        </w:tc>
      </w:tr>
    </w:tbl>
    <w:p w14:paraId="1D764D95" w14:textId="77777777" w:rsidR="007D3792" w:rsidRDefault="007D3792" w:rsidP="007D3792">
      <w:pPr>
        <w:spacing w:before="120" w:after="120" w:line="360" w:lineRule="auto"/>
        <w:jc w:val="both"/>
        <w:outlineLvl w:val="0"/>
        <w:rPr>
          <w:rFonts w:ascii="David" w:eastAsia="Times New Roman" w:hAnsi="David" w:cs="David"/>
          <w:sz w:val="24"/>
          <w:szCs w:val="24"/>
          <w:rtl/>
          <w:lang w:eastAsia="he-IL"/>
        </w:rPr>
      </w:pPr>
    </w:p>
    <w:p w14:paraId="5E8AFC1B" w14:textId="1CF0AC81" w:rsidR="007D3792" w:rsidRDefault="007D3792" w:rsidP="00E51394">
      <w:pPr>
        <w:bidi w:val="0"/>
        <w:jc w:val="right"/>
        <w:rPr>
          <w:rFonts w:ascii="David" w:eastAsia="Times New Roman" w:hAnsi="David" w:cs="David"/>
          <w:b/>
          <w:bCs/>
          <w:sz w:val="24"/>
          <w:szCs w:val="24"/>
          <w:u w:val="single"/>
          <w:rtl/>
          <w:lang w:eastAsia="he-IL"/>
        </w:rPr>
      </w:pPr>
      <w:r w:rsidRPr="008C1017">
        <w:rPr>
          <w:rFonts w:ascii="David" w:eastAsia="Times New Roman" w:hAnsi="David" w:cs="David" w:hint="eastAsia"/>
          <w:b/>
          <w:bCs/>
          <w:sz w:val="24"/>
          <w:szCs w:val="24"/>
          <w:rtl/>
          <w:lang w:eastAsia="he-IL"/>
        </w:rPr>
        <w:t>טבלה</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cs"/>
          <w:b/>
          <w:bCs/>
          <w:sz w:val="24"/>
          <w:szCs w:val="24"/>
          <w:rtl/>
          <w:lang w:eastAsia="he-IL"/>
        </w:rPr>
        <w:t>3</w:t>
      </w:r>
      <w:r w:rsidRPr="008C1017">
        <w:rPr>
          <w:rFonts w:ascii="David" w:eastAsia="Times New Roman" w:hAnsi="David" w:cs="David"/>
          <w:b/>
          <w:bCs/>
          <w:sz w:val="24"/>
          <w:szCs w:val="24"/>
          <w:rtl/>
          <w:lang w:eastAsia="he-IL"/>
        </w:rPr>
        <w:t xml:space="preserve">: טבלת </w:t>
      </w:r>
      <w:r w:rsidRPr="008C1017">
        <w:rPr>
          <w:rFonts w:ascii="David" w:eastAsia="Times New Roman" w:hAnsi="David" w:cs="David" w:hint="eastAsia"/>
          <w:b/>
          <w:bCs/>
          <w:sz w:val="24"/>
          <w:szCs w:val="24"/>
          <w:rtl/>
          <w:lang w:eastAsia="he-IL"/>
        </w:rPr>
        <w:t>קריטריונים</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לבחינת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ההצעות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u w:val="single"/>
          <w:rtl/>
          <w:lang w:eastAsia="he-IL"/>
        </w:rPr>
        <w:t>במסלול</w:t>
      </w:r>
      <w:r w:rsidRPr="008C1017">
        <w:rPr>
          <w:rFonts w:ascii="David" w:eastAsia="Times New Roman" w:hAnsi="David" w:cs="David"/>
          <w:b/>
          <w:bCs/>
          <w:sz w:val="24"/>
          <w:szCs w:val="24"/>
          <w:u w:val="single"/>
          <w:rtl/>
          <w:lang w:eastAsia="he-IL"/>
        </w:rPr>
        <w:t xml:space="preserve"> </w:t>
      </w:r>
      <w:r w:rsidRPr="008C1017">
        <w:rPr>
          <w:rFonts w:ascii="David" w:eastAsia="Times New Roman" w:hAnsi="David" w:cs="David" w:hint="eastAsia"/>
          <w:b/>
          <w:bCs/>
          <w:sz w:val="24"/>
          <w:szCs w:val="24"/>
          <w:u w:val="single"/>
          <w:rtl/>
          <w:lang w:eastAsia="he-IL"/>
        </w:rPr>
        <w:t>הזנק</w:t>
      </w:r>
      <w:r w:rsidRPr="008C1017">
        <w:rPr>
          <w:rFonts w:ascii="David" w:eastAsia="Times New Roman" w:hAnsi="David" w:cs="David" w:hint="cs"/>
          <w:b/>
          <w:bCs/>
          <w:sz w:val="24"/>
          <w:szCs w:val="24"/>
          <w:u w:val="single"/>
          <w:rtl/>
          <w:lang w:eastAsia="he-IL"/>
        </w:rPr>
        <w:t>:</w:t>
      </w:r>
    </w:p>
    <w:tbl>
      <w:tblPr>
        <w:bidiVisual/>
        <w:tblW w:w="9036" w:type="dxa"/>
        <w:tblInd w:w="25" w:type="dxa"/>
        <w:tblLook w:val="04A0" w:firstRow="1" w:lastRow="0" w:firstColumn="1" w:lastColumn="0" w:noHBand="0" w:noVBand="1"/>
      </w:tblPr>
      <w:tblGrid>
        <w:gridCol w:w="425"/>
        <w:gridCol w:w="6685"/>
        <w:gridCol w:w="1926"/>
      </w:tblGrid>
      <w:tr w:rsidR="00F84DA9" w:rsidRPr="0019511F" w14:paraId="410AD1C6" w14:textId="77777777" w:rsidTr="001E25C5">
        <w:trPr>
          <w:trHeight w:val="300"/>
          <w:tblHeader/>
        </w:trPr>
        <w:tc>
          <w:tcPr>
            <w:tcW w:w="425" w:type="dxa"/>
            <w:tcBorders>
              <w:top w:val="single" w:sz="4" w:space="0" w:color="auto"/>
              <w:left w:val="single" w:sz="4" w:space="0" w:color="auto"/>
              <w:bottom w:val="single" w:sz="24" w:space="0" w:color="auto"/>
              <w:right w:val="single" w:sz="4" w:space="0" w:color="auto"/>
            </w:tcBorders>
            <w:shd w:val="clear" w:color="000000" w:fill="D8D8D8"/>
          </w:tcPr>
          <w:p w14:paraId="4049A864" w14:textId="77777777" w:rsidR="00F84DA9" w:rsidRPr="0019511F" w:rsidRDefault="00F84DA9" w:rsidP="001E25C5">
            <w:pPr>
              <w:spacing w:line="360" w:lineRule="auto"/>
              <w:rPr>
                <w:rFonts w:ascii="David" w:hAnsi="David" w:cs="David"/>
                <w:b/>
                <w:bCs/>
                <w:color w:val="000000"/>
                <w:sz w:val="24"/>
                <w:szCs w:val="24"/>
                <w:rtl/>
              </w:rPr>
            </w:pPr>
          </w:p>
        </w:tc>
        <w:tc>
          <w:tcPr>
            <w:tcW w:w="6685" w:type="dxa"/>
            <w:tcBorders>
              <w:top w:val="single" w:sz="4" w:space="0" w:color="auto"/>
              <w:left w:val="single" w:sz="4" w:space="0" w:color="auto"/>
              <w:bottom w:val="single" w:sz="24" w:space="0" w:color="auto"/>
              <w:right w:val="single" w:sz="4" w:space="0" w:color="auto"/>
            </w:tcBorders>
            <w:shd w:val="clear" w:color="000000" w:fill="D8D8D8"/>
            <w:hideMark/>
          </w:tcPr>
          <w:p w14:paraId="64CDD5D9" w14:textId="77777777" w:rsidR="00F84DA9" w:rsidRPr="0019511F" w:rsidRDefault="00F84DA9" w:rsidP="001E25C5">
            <w:pPr>
              <w:spacing w:line="360" w:lineRule="auto"/>
              <w:rPr>
                <w:rFonts w:ascii="David" w:hAnsi="David" w:cs="David"/>
                <w:b/>
                <w:bCs/>
                <w:color w:val="000000"/>
                <w:sz w:val="28"/>
                <w:szCs w:val="28"/>
              </w:rPr>
            </w:pPr>
            <w:r w:rsidRPr="0019511F">
              <w:rPr>
                <w:rFonts w:ascii="David" w:hAnsi="David" w:cs="David" w:hint="cs"/>
                <w:b/>
                <w:bCs/>
                <w:color w:val="000000"/>
                <w:sz w:val="28"/>
                <w:szCs w:val="28"/>
                <w:rtl/>
              </w:rPr>
              <w:t>קריטריונים</w:t>
            </w:r>
          </w:p>
        </w:tc>
        <w:tc>
          <w:tcPr>
            <w:tcW w:w="1926" w:type="dxa"/>
            <w:tcBorders>
              <w:top w:val="single" w:sz="4" w:space="0" w:color="auto"/>
              <w:left w:val="single" w:sz="4" w:space="0" w:color="auto"/>
              <w:bottom w:val="single" w:sz="24" w:space="0" w:color="auto"/>
              <w:right w:val="single" w:sz="4" w:space="0" w:color="auto"/>
            </w:tcBorders>
            <w:shd w:val="clear" w:color="000000" w:fill="D8D8D8"/>
          </w:tcPr>
          <w:p w14:paraId="4791D7A6" w14:textId="77777777" w:rsidR="00F84DA9" w:rsidRPr="0019511F" w:rsidRDefault="00F84DA9" w:rsidP="001E25C5">
            <w:pPr>
              <w:spacing w:line="360" w:lineRule="auto"/>
              <w:rPr>
                <w:rFonts w:ascii="David" w:hAnsi="David" w:cs="David"/>
                <w:b/>
                <w:bCs/>
                <w:color w:val="000000"/>
                <w:sz w:val="28"/>
                <w:szCs w:val="28"/>
                <w:rtl/>
              </w:rPr>
            </w:pPr>
            <w:r w:rsidRPr="0019511F">
              <w:rPr>
                <w:rFonts w:ascii="David" w:hAnsi="David" w:cs="David" w:hint="cs"/>
                <w:b/>
                <w:bCs/>
                <w:color w:val="000000"/>
                <w:sz w:val="28"/>
                <w:szCs w:val="28"/>
                <w:rtl/>
              </w:rPr>
              <w:t>ניקוד לפי סעיפים</w:t>
            </w:r>
          </w:p>
        </w:tc>
      </w:tr>
      <w:tr w:rsidR="0089053E" w:rsidRPr="0019511F" w14:paraId="1316B179" w14:textId="77777777" w:rsidTr="001E25C5">
        <w:trPr>
          <w:trHeight w:val="336"/>
        </w:trPr>
        <w:tc>
          <w:tcPr>
            <w:tcW w:w="425" w:type="dxa"/>
            <w:tcBorders>
              <w:top w:val="single" w:sz="24" w:space="0" w:color="auto"/>
              <w:left w:val="single" w:sz="24" w:space="0" w:color="auto"/>
              <w:bottom w:val="single" w:sz="24" w:space="0" w:color="auto"/>
              <w:right w:val="single" w:sz="24" w:space="0" w:color="auto"/>
            </w:tcBorders>
          </w:tcPr>
          <w:p w14:paraId="571E63EF" w14:textId="77777777" w:rsidR="0089053E" w:rsidRPr="0019511F" w:rsidRDefault="0089053E" w:rsidP="0089053E">
            <w:pPr>
              <w:tabs>
                <w:tab w:val="right" w:pos="7960"/>
              </w:tabs>
              <w:spacing w:line="360" w:lineRule="auto"/>
              <w:jc w:val="both"/>
              <w:rPr>
                <w:rFonts w:ascii="David" w:hAnsi="David" w:cs="David"/>
                <w:color w:val="000000"/>
                <w:sz w:val="24"/>
                <w:szCs w:val="24"/>
                <w:rtl/>
              </w:rPr>
            </w:pPr>
            <w:r w:rsidRPr="0019511F">
              <w:rPr>
                <w:rFonts w:ascii="David" w:hAnsi="David" w:cs="David" w:hint="cs"/>
                <w:color w:val="000000"/>
                <w:sz w:val="24"/>
                <w:szCs w:val="24"/>
                <w:rtl/>
              </w:rPr>
              <w:t>1</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5B404BB0" w14:textId="77777777" w:rsidR="0089053E" w:rsidRPr="0019511F" w:rsidRDefault="0089053E" w:rsidP="0089053E">
            <w:pPr>
              <w:tabs>
                <w:tab w:val="right" w:pos="7960"/>
              </w:tabs>
              <w:spacing w:line="360" w:lineRule="auto"/>
              <w:jc w:val="both"/>
              <w:rPr>
                <w:rFonts w:ascii="David" w:hAnsi="David" w:cs="David"/>
                <w:b/>
                <w:bCs/>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רלוונטיות ויכולת היישום של התכנית.</w:t>
            </w:r>
          </w:p>
          <w:p w14:paraId="66FD3432" w14:textId="4CA4940D" w:rsidR="0089053E" w:rsidRPr="0019511F" w:rsidRDefault="0089053E" w:rsidP="0089053E">
            <w:pPr>
              <w:tabs>
                <w:tab w:val="right" w:pos="7960"/>
              </w:tabs>
              <w:spacing w:line="360" w:lineRule="auto"/>
              <w:jc w:val="both"/>
              <w:rPr>
                <w:rFonts w:ascii="David" w:hAnsi="David" w:cs="David"/>
                <w:color w:val="000000"/>
                <w:sz w:val="24"/>
                <w:szCs w:val="24"/>
                <w:rtl/>
              </w:rPr>
            </w:pPr>
            <w:r w:rsidRPr="0019511F">
              <w:rPr>
                <w:rFonts w:ascii="David" w:hAnsi="David" w:cs="David"/>
                <w:sz w:val="24"/>
                <w:szCs w:val="24"/>
                <w:rtl/>
              </w:rPr>
              <w:t xml:space="preserve">תכנית זו מיועדת לשלבים 2-4 בסולם </w:t>
            </w:r>
            <w:r w:rsidRPr="0019511F">
              <w:rPr>
                <w:rFonts w:ascii="David" w:hAnsi="David" w:cs="David"/>
                <w:sz w:val="24"/>
                <w:szCs w:val="24"/>
              </w:rPr>
              <w:t>TRL</w:t>
            </w:r>
            <w:r w:rsidRPr="0019511F">
              <w:rPr>
                <w:rFonts w:ascii="David" w:hAnsi="David" w:cs="David"/>
                <w:sz w:val="24"/>
                <w:szCs w:val="24"/>
                <w:rtl/>
              </w:rPr>
              <w:t xml:space="preserve"> </w:t>
            </w:r>
            <w:r w:rsidRPr="0019511F">
              <w:rPr>
                <w:rFonts w:ascii="David" w:hAnsi="David" w:cs="David"/>
                <w:color w:val="000000"/>
                <w:sz w:val="24"/>
                <w:szCs w:val="24"/>
                <w:rtl/>
              </w:rPr>
              <w:t xml:space="preserve">(ע"פ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w:t>
            </w:r>
            <w:r w:rsidRPr="0019511F">
              <w:rPr>
                <w:rFonts w:ascii="David" w:hAnsi="David" w:cs="David"/>
                <w:sz w:val="24"/>
                <w:szCs w:val="24"/>
                <w:rtl/>
              </w:rPr>
              <w:t>עם אפשרות ל</w:t>
            </w:r>
            <w:r w:rsidRPr="0019511F">
              <w:rPr>
                <w:rFonts w:ascii="David" w:hAnsi="David" w:cs="David"/>
                <w:sz w:val="24"/>
                <w:szCs w:val="24"/>
              </w:rPr>
              <w:t xml:space="preserve">TRL 5 </w:t>
            </w:r>
            <w:r w:rsidRPr="0019511F">
              <w:rPr>
                <w:rFonts w:ascii="David" w:hAnsi="David" w:cs="David"/>
                <w:sz w:val="24"/>
                <w:szCs w:val="24"/>
                <w:rtl/>
              </w:rPr>
              <w:t xml:space="preserve"> במקרים מסוימים. יתרונות הפרויקט המוצע ביחס לקיים בשוק בתחום זה, שיפורים טכנו כלכליים. </w:t>
            </w:r>
            <w:r w:rsidRPr="0019511F">
              <w:rPr>
                <w:rFonts w:ascii="David" w:hAnsi="David" w:cs="David"/>
                <w:color w:val="000000"/>
                <w:sz w:val="24"/>
                <w:szCs w:val="24"/>
                <w:rtl/>
              </w:rPr>
              <w:t xml:space="preserve">התאמה ליעדי המו"פ של המשרד, ולעדיפויות הפיתוח כפי שמופיעים </w:t>
            </w:r>
            <w:r w:rsidRPr="0019511F">
              <w:rPr>
                <w:rFonts w:ascii="David" w:hAnsi="David" w:cs="David" w:hint="eastAsia"/>
                <w:b/>
                <w:bCs/>
                <w:color w:val="000000"/>
                <w:sz w:val="24"/>
                <w:szCs w:val="24"/>
                <w:rtl/>
              </w:rPr>
              <w:t>ב</w:t>
            </w:r>
            <w:hyperlink r:id="rId22" w:history="1">
              <w:r w:rsidRPr="001755E6">
                <w:rPr>
                  <w:rStyle w:val="Hyperlink"/>
                  <w:rFonts w:ascii="David" w:hAnsi="David" w:cs="David" w:hint="cs"/>
                  <w:b/>
                  <w:bCs/>
                  <w:sz w:val="24"/>
                  <w:szCs w:val="24"/>
                  <w:rtl/>
                </w:rPr>
                <w:t>מסמך מדיניות המו"פ</w:t>
              </w:r>
              <w:r w:rsidRPr="001755E6">
                <w:rPr>
                  <w:rStyle w:val="Hyperlink"/>
                  <w:rFonts w:ascii="David" w:hAnsi="David" w:cs="David"/>
                  <w:b/>
                  <w:bCs/>
                  <w:sz w:val="24"/>
                  <w:szCs w:val="24"/>
                  <w:rtl/>
                </w:rPr>
                <w:t>'</w:t>
              </w:r>
            </w:hyperlink>
            <w:r w:rsidRPr="0019511F">
              <w:rPr>
                <w:rFonts w:ascii="David" w:hAnsi="David" w:cs="David"/>
                <w:color w:val="000000"/>
                <w:sz w:val="24"/>
                <w:szCs w:val="24"/>
                <w:rtl/>
              </w:rPr>
              <w:t>.</w:t>
            </w:r>
            <w:r w:rsidRPr="0019511F">
              <w:rPr>
                <w:rFonts w:ascii="David" w:hAnsi="David" w:cs="David"/>
                <w:sz w:val="24"/>
                <w:szCs w:val="24"/>
                <w:rtl/>
              </w:rPr>
              <w:t xml:space="preserve"> הערכת סיכונים במהלך הפיתוח, ולמסחור מוצר סופי (היתכנות וישימות). יש לשים לב ולפרט את סיכוני הפיתוח במהלך הפרויקט, וכן בפיתוח העתידי עד להבשלת המוצר</w:t>
            </w:r>
            <w:r w:rsidRPr="0019511F">
              <w:rPr>
                <w:rFonts w:ascii="David" w:hAnsi="David" w:cs="David"/>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1AC8594D" w14:textId="77777777" w:rsidR="0089053E" w:rsidRPr="0019511F" w:rsidRDefault="0089053E" w:rsidP="0089053E">
            <w:pPr>
              <w:tabs>
                <w:tab w:val="right" w:pos="7960"/>
              </w:tabs>
              <w:spacing w:line="360" w:lineRule="auto"/>
              <w:rPr>
                <w:rFonts w:ascii="David" w:hAnsi="David" w:cs="David"/>
                <w:color w:val="000000"/>
                <w:sz w:val="28"/>
                <w:szCs w:val="28"/>
              </w:rPr>
            </w:pPr>
            <w:r w:rsidRPr="0019511F">
              <w:rPr>
                <w:rFonts w:ascii="David" w:hAnsi="David" w:cs="David" w:hint="cs"/>
                <w:color w:val="000000"/>
                <w:sz w:val="28"/>
                <w:szCs w:val="28"/>
              </w:rPr>
              <w:t>45/100</w:t>
            </w:r>
          </w:p>
        </w:tc>
      </w:tr>
      <w:tr w:rsidR="007F4A5A" w:rsidRPr="0019511F" w14:paraId="07D38CFF" w14:textId="77777777" w:rsidTr="00FB438E">
        <w:trPr>
          <w:trHeight w:val="768"/>
          <w:ins w:id="63" w:author="חביב ביטון" w:date="2022-07-18T13:26:00Z"/>
        </w:trPr>
        <w:tc>
          <w:tcPr>
            <w:tcW w:w="425" w:type="dxa"/>
            <w:tcBorders>
              <w:top w:val="single" w:sz="24" w:space="0" w:color="auto"/>
              <w:left w:val="single" w:sz="4" w:space="0" w:color="auto"/>
              <w:bottom w:val="single" w:sz="4" w:space="0" w:color="auto"/>
              <w:right w:val="single" w:sz="4" w:space="0" w:color="auto"/>
            </w:tcBorders>
          </w:tcPr>
          <w:p w14:paraId="06705426" w14:textId="77777777" w:rsidR="007F4A5A" w:rsidRPr="0019511F" w:rsidRDefault="007F4A5A" w:rsidP="00FB438E">
            <w:pPr>
              <w:spacing w:line="360" w:lineRule="auto"/>
              <w:jc w:val="both"/>
              <w:rPr>
                <w:ins w:id="64" w:author="חביב ביטון" w:date="2022-07-18T13:26:00Z"/>
                <w:rFonts w:ascii="David" w:hAnsi="David" w:cs="David"/>
                <w:color w:val="000000"/>
                <w:sz w:val="24"/>
                <w:szCs w:val="24"/>
                <w:rtl/>
              </w:rPr>
            </w:pPr>
            <w:ins w:id="65" w:author="חביב ביטון" w:date="2022-07-18T13:26:00Z">
              <w:r>
                <w:rPr>
                  <w:rFonts w:ascii="David" w:hAnsi="David" w:cs="David" w:hint="cs"/>
                  <w:color w:val="000000"/>
                  <w:sz w:val="24"/>
                  <w:szCs w:val="24"/>
                  <w:rtl/>
                </w:rPr>
                <w:t>א</w:t>
              </w:r>
            </w:ins>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1E58DC8C" w14:textId="77777777" w:rsidR="007F4A5A" w:rsidRPr="0019511F" w:rsidRDefault="007F4A5A" w:rsidP="00FB438E">
            <w:pPr>
              <w:spacing w:line="360" w:lineRule="auto"/>
              <w:jc w:val="both"/>
              <w:rPr>
                <w:ins w:id="66" w:author="חביב ביטון" w:date="2022-07-18T13:26:00Z"/>
                <w:rFonts w:ascii="David" w:hAnsi="David" w:cs="David"/>
                <w:color w:val="000000"/>
                <w:sz w:val="24"/>
                <w:szCs w:val="24"/>
              </w:rPr>
            </w:pPr>
            <w:ins w:id="67" w:author="חביב ביטון" w:date="2022-07-18T13:26:00Z">
              <w:r w:rsidRPr="0019511F">
                <w:rPr>
                  <w:rFonts w:ascii="David" w:hAnsi="David" w:cs="David" w:hint="cs"/>
                  <w:color w:val="000000"/>
                  <w:sz w:val="24"/>
                  <w:szCs w:val="24"/>
                  <w:rtl/>
                </w:rPr>
                <w:t>מידת המקוריות או החדשנות שבתכנית בתחומי ה</w:t>
              </w:r>
              <w:r>
                <w:rPr>
                  <w:rFonts w:ascii="David" w:hAnsi="David" w:cs="David" w:hint="cs"/>
                  <w:color w:val="000000"/>
                  <w:sz w:val="24"/>
                  <w:szCs w:val="24"/>
                  <w:rtl/>
                </w:rPr>
                <w:t>קול קורא</w:t>
              </w:r>
              <w:r w:rsidRPr="0019511F">
                <w:rPr>
                  <w:rFonts w:ascii="David" w:hAnsi="David" w:cs="David" w:hint="cs"/>
                  <w:color w:val="000000"/>
                  <w:sz w:val="24"/>
                  <w:szCs w:val="24"/>
                  <w:rtl/>
                </w:rPr>
                <w:t>, סקירת מידע קודם</w:t>
              </w:r>
              <w:r>
                <w:rPr>
                  <w:rFonts w:ascii="David" w:hAnsi="David" w:cs="David" w:hint="cs"/>
                  <w:color w:val="000000"/>
                  <w:sz w:val="24"/>
                  <w:szCs w:val="24"/>
                  <w:rtl/>
                </w:rPr>
                <w:t>, פתרונות</w:t>
              </w:r>
              <w:r w:rsidRPr="0019511F">
                <w:rPr>
                  <w:rFonts w:ascii="David" w:hAnsi="David" w:cs="David" w:hint="cs"/>
                  <w:color w:val="000000"/>
                  <w:sz w:val="24"/>
                  <w:szCs w:val="24"/>
                  <w:rtl/>
                </w:rPr>
                <w:t xml:space="preserve"> ופטנטים קיימים. דירוג בסולם </w:t>
              </w:r>
              <w:r w:rsidRPr="0019511F">
                <w:rPr>
                  <w:rFonts w:ascii="David" w:hAnsi="David" w:cs="David" w:hint="cs"/>
                  <w:color w:val="000000"/>
                  <w:sz w:val="24"/>
                  <w:szCs w:val="24"/>
                </w:rPr>
                <w:t>TRL</w:t>
              </w:r>
              <w:r w:rsidRPr="0019511F">
                <w:rPr>
                  <w:rFonts w:ascii="David" w:hAnsi="David" w:cs="David" w:hint="cs"/>
                  <w:color w:val="000000"/>
                  <w:sz w:val="24"/>
                  <w:szCs w:val="24"/>
                  <w:rtl/>
                </w:rPr>
                <w:t xml:space="preserve"> ע"פ </w:t>
              </w:r>
              <w:r w:rsidRPr="0019511F">
                <w:rPr>
                  <w:rFonts w:ascii="David" w:hAnsi="David" w:cs="David" w:hint="cs"/>
                  <w:b/>
                  <w:bCs/>
                  <w:color w:val="000000"/>
                  <w:sz w:val="24"/>
                  <w:szCs w:val="24"/>
                  <w:rtl/>
                </w:rPr>
                <w:t>נספח כ'</w:t>
              </w:r>
              <w:r w:rsidRPr="0019511F">
                <w:rPr>
                  <w:rFonts w:ascii="David" w:hAnsi="David" w:cs="David" w:hint="cs"/>
                  <w:color w:val="000000"/>
                  <w:sz w:val="24"/>
                  <w:szCs w:val="24"/>
                  <w:rtl/>
                </w:rPr>
                <w:t xml:space="preserve"> (40%)</w:t>
              </w:r>
            </w:ins>
          </w:p>
        </w:tc>
        <w:tc>
          <w:tcPr>
            <w:tcW w:w="1926" w:type="dxa"/>
            <w:tcBorders>
              <w:top w:val="single" w:sz="24" w:space="0" w:color="auto"/>
              <w:left w:val="single" w:sz="4" w:space="0" w:color="auto"/>
              <w:bottom w:val="single" w:sz="4" w:space="0" w:color="auto"/>
              <w:right w:val="single" w:sz="4" w:space="0" w:color="auto"/>
            </w:tcBorders>
          </w:tcPr>
          <w:p w14:paraId="521196D0" w14:textId="77777777" w:rsidR="007F4A5A" w:rsidRPr="0019511F" w:rsidRDefault="007F4A5A" w:rsidP="00FB438E">
            <w:pPr>
              <w:spacing w:line="360" w:lineRule="auto"/>
              <w:rPr>
                <w:ins w:id="68" w:author="חביב ביטון" w:date="2022-07-18T13:26:00Z"/>
                <w:rFonts w:ascii="David" w:hAnsi="David" w:cs="David"/>
                <w:color w:val="000000"/>
                <w:sz w:val="28"/>
                <w:szCs w:val="28"/>
                <w:rtl/>
              </w:rPr>
            </w:pPr>
            <w:ins w:id="69" w:author="חביב ביטון" w:date="2022-07-18T13:26:00Z">
              <w:r w:rsidRPr="0019511F">
                <w:rPr>
                  <w:rFonts w:ascii="David" w:hAnsi="David" w:cs="David" w:hint="cs"/>
                  <w:color w:val="000000"/>
                  <w:sz w:val="28"/>
                  <w:szCs w:val="28"/>
                </w:rPr>
                <w:t>18/45</w:t>
              </w:r>
            </w:ins>
          </w:p>
        </w:tc>
      </w:tr>
      <w:tr w:rsidR="007F4A5A" w:rsidRPr="0019511F" w14:paraId="36ACB605" w14:textId="77777777" w:rsidTr="00FB438E">
        <w:trPr>
          <w:trHeight w:val="365"/>
          <w:ins w:id="70" w:author="חביב ביטון" w:date="2022-07-18T13:26:00Z"/>
        </w:trPr>
        <w:tc>
          <w:tcPr>
            <w:tcW w:w="425" w:type="dxa"/>
            <w:tcBorders>
              <w:top w:val="nil"/>
              <w:left w:val="single" w:sz="4" w:space="0" w:color="auto"/>
              <w:bottom w:val="single" w:sz="4" w:space="0" w:color="auto"/>
              <w:right w:val="single" w:sz="4" w:space="0" w:color="auto"/>
            </w:tcBorders>
          </w:tcPr>
          <w:p w14:paraId="59D4C789" w14:textId="77777777" w:rsidR="007F4A5A" w:rsidRPr="0019511F" w:rsidRDefault="007F4A5A" w:rsidP="00FB438E">
            <w:pPr>
              <w:spacing w:line="360" w:lineRule="auto"/>
              <w:jc w:val="both"/>
              <w:rPr>
                <w:ins w:id="71" w:author="חביב ביטון" w:date="2022-07-18T13:26:00Z"/>
                <w:rFonts w:ascii="David" w:hAnsi="David" w:cs="David"/>
                <w:sz w:val="24"/>
                <w:szCs w:val="24"/>
                <w:rtl/>
              </w:rPr>
            </w:pPr>
            <w:ins w:id="72" w:author="חביב ביטון" w:date="2022-07-18T13:26:00Z">
              <w:r>
                <w:rPr>
                  <w:rFonts w:ascii="David" w:hAnsi="David" w:cs="David" w:hint="cs"/>
                  <w:sz w:val="24"/>
                  <w:szCs w:val="24"/>
                  <w:rtl/>
                </w:rPr>
                <w:t>ב</w:t>
              </w:r>
            </w:ins>
          </w:p>
        </w:tc>
        <w:tc>
          <w:tcPr>
            <w:tcW w:w="6685" w:type="dxa"/>
            <w:tcBorders>
              <w:top w:val="nil"/>
              <w:left w:val="single" w:sz="4" w:space="0" w:color="auto"/>
              <w:bottom w:val="single" w:sz="4" w:space="0" w:color="auto"/>
              <w:right w:val="single" w:sz="4" w:space="0" w:color="auto"/>
            </w:tcBorders>
            <w:shd w:val="clear" w:color="auto" w:fill="auto"/>
          </w:tcPr>
          <w:p w14:paraId="52F7B5C0" w14:textId="77777777" w:rsidR="007F4A5A" w:rsidRPr="0019511F" w:rsidRDefault="007F4A5A" w:rsidP="00FB438E">
            <w:pPr>
              <w:spacing w:line="360" w:lineRule="auto"/>
              <w:jc w:val="both"/>
              <w:rPr>
                <w:ins w:id="73" w:author="חביב ביטון" w:date="2022-07-18T13:26:00Z"/>
                <w:rFonts w:ascii="David" w:hAnsi="David" w:cs="David"/>
                <w:color w:val="000000"/>
                <w:sz w:val="24"/>
                <w:szCs w:val="24"/>
                <w:rtl/>
              </w:rPr>
            </w:pPr>
            <w:ins w:id="74" w:author="חביב ביטון" w:date="2022-07-18T13:26:00Z">
              <w:r w:rsidRPr="0019511F">
                <w:rPr>
                  <w:rFonts w:ascii="David" w:hAnsi="David" w:cs="David" w:hint="cs"/>
                  <w:sz w:val="24"/>
                  <w:szCs w:val="24"/>
                  <w:rtl/>
                </w:rPr>
                <w:t xml:space="preserve">יתרונות הפרויקט המוצע ביחס לקיים בשוק בתחום זה. שיפורים טכנו כלכליים. </w:t>
              </w:r>
              <w:r w:rsidRPr="00CC00B3">
                <w:rPr>
                  <w:rFonts w:ascii="David" w:hAnsi="David" w:cs="David" w:hint="cs"/>
                  <w:sz w:val="24"/>
                  <w:szCs w:val="24"/>
                  <w:rtl/>
                </w:rPr>
                <w:t xml:space="preserve">יילקח בחשבון המשקל הטכנו כלכלי של הפיתוח החדש, אותו מומלץ להציג (ראה גם </w:t>
              </w:r>
              <w:r w:rsidRPr="00CC00B3">
                <w:rPr>
                  <w:rFonts w:ascii="David" w:hAnsi="David" w:cs="David" w:hint="cs"/>
                  <w:b/>
                  <w:bCs/>
                  <w:sz w:val="24"/>
                  <w:szCs w:val="24"/>
                  <w:rtl/>
                </w:rPr>
                <w:t>נספח כ'</w:t>
              </w:r>
              <w:r w:rsidRPr="00CC00B3">
                <w:rPr>
                  <w:rFonts w:ascii="David" w:hAnsi="David" w:cs="David" w:hint="cs"/>
                  <w:sz w:val="24"/>
                  <w:szCs w:val="24"/>
                  <w:rtl/>
                </w:rPr>
                <w:t xml:space="preserve">).  </w:t>
              </w:r>
              <w:r w:rsidRPr="00CC00B3">
                <w:rPr>
                  <w:rFonts w:ascii="David" w:hAnsi="David" w:cs="David" w:hint="cs"/>
                  <w:color w:val="000000"/>
                  <w:sz w:val="24"/>
                  <w:szCs w:val="24"/>
                  <w:rtl/>
                </w:rPr>
                <w:t>(</w:t>
              </w:r>
              <w:r w:rsidRPr="0019511F">
                <w:rPr>
                  <w:rFonts w:ascii="David" w:hAnsi="David" w:cs="David" w:hint="cs"/>
                  <w:color w:val="000000"/>
                  <w:sz w:val="24"/>
                  <w:szCs w:val="24"/>
                  <w:rtl/>
                </w:rPr>
                <w:t>20%)</w:t>
              </w:r>
            </w:ins>
          </w:p>
        </w:tc>
        <w:tc>
          <w:tcPr>
            <w:tcW w:w="1926" w:type="dxa"/>
            <w:tcBorders>
              <w:top w:val="nil"/>
              <w:left w:val="single" w:sz="4" w:space="0" w:color="auto"/>
              <w:bottom w:val="single" w:sz="4" w:space="0" w:color="auto"/>
              <w:right w:val="single" w:sz="4" w:space="0" w:color="auto"/>
            </w:tcBorders>
          </w:tcPr>
          <w:p w14:paraId="04045E92" w14:textId="77777777" w:rsidR="007F4A5A" w:rsidRPr="0019511F" w:rsidRDefault="007F4A5A" w:rsidP="00FB438E">
            <w:pPr>
              <w:spacing w:line="360" w:lineRule="auto"/>
              <w:rPr>
                <w:ins w:id="75" w:author="חביב ביטון" w:date="2022-07-18T13:26:00Z"/>
                <w:rFonts w:ascii="David" w:hAnsi="David" w:cs="David"/>
                <w:sz w:val="28"/>
                <w:szCs w:val="28"/>
                <w:rtl/>
              </w:rPr>
            </w:pPr>
            <w:ins w:id="76" w:author="חביב ביטון" w:date="2022-07-18T13:26:00Z">
              <w:r w:rsidRPr="0019511F">
                <w:rPr>
                  <w:rFonts w:ascii="David" w:hAnsi="David" w:cs="David" w:hint="cs"/>
                  <w:sz w:val="28"/>
                  <w:szCs w:val="28"/>
                </w:rPr>
                <w:t>9/45</w:t>
              </w:r>
            </w:ins>
          </w:p>
        </w:tc>
      </w:tr>
      <w:tr w:rsidR="007F4A5A" w:rsidRPr="0019511F" w14:paraId="27313653" w14:textId="77777777" w:rsidTr="00FB438E">
        <w:trPr>
          <w:trHeight w:val="365"/>
          <w:ins w:id="77" w:author="חביב ביטון" w:date="2022-07-18T13:26:00Z"/>
        </w:trPr>
        <w:tc>
          <w:tcPr>
            <w:tcW w:w="425" w:type="dxa"/>
            <w:tcBorders>
              <w:top w:val="nil"/>
              <w:left w:val="single" w:sz="4" w:space="0" w:color="auto"/>
              <w:bottom w:val="single" w:sz="4" w:space="0" w:color="auto"/>
              <w:right w:val="single" w:sz="4" w:space="0" w:color="auto"/>
            </w:tcBorders>
          </w:tcPr>
          <w:p w14:paraId="1ACFB363" w14:textId="77777777" w:rsidR="007F4A5A" w:rsidRPr="0019511F" w:rsidRDefault="007F4A5A" w:rsidP="00FB438E">
            <w:pPr>
              <w:spacing w:line="360" w:lineRule="auto"/>
              <w:jc w:val="both"/>
              <w:rPr>
                <w:ins w:id="78" w:author="חביב ביטון" w:date="2022-07-18T13:26:00Z"/>
                <w:rFonts w:ascii="David" w:hAnsi="David" w:cs="David"/>
                <w:color w:val="000000"/>
                <w:sz w:val="24"/>
                <w:szCs w:val="24"/>
                <w:rtl/>
              </w:rPr>
            </w:pPr>
            <w:ins w:id="79" w:author="חביב ביטון" w:date="2022-07-18T13:26:00Z">
              <w:r>
                <w:rPr>
                  <w:rFonts w:ascii="David" w:hAnsi="David" w:cs="David" w:hint="cs"/>
                  <w:color w:val="000000"/>
                  <w:sz w:val="24"/>
                  <w:szCs w:val="24"/>
                  <w:rtl/>
                </w:rPr>
                <w:t>ג</w:t>
              </w:r>
            </w:ins>
          </w:p>
        </w:tc>
        <w:tc>
          <w:tcPr>
            <w:tcW w:w="6685" w:type="dxa"/>
            <w:tcBorders>
              <w:top w:val="nil"/>
              <w:left w:val="single" w:sz="4" w:space="0" w:color="auto"/>
              <w:bottom w:val="single" w:sz="4" w:space="0" w:color="auto"/>
              <w:right w:val="single" w:sz="4" w:space="0" w:color="auto"/>
            </w:tcBorders>
            <w:shd w:val="clear" w:color="auto" w:fill="auto"/>
          </w:tcPr>
          <w:p w14:paraId="2D21A113" w14:textId="77777777" w:rsidR="007F4A5A" w:rsidRPr="0019511F" w:rsidRDefault="007F4A5A" w:rsidP="00FB438E">
            <w:pPr>
              <w:spacing w:line="360" w:lineRule="auto"/>
              <w:jc w:val="both"/>
              <w:rPr>
                <w:ins w:id="80" w:author="חביב ביטון" w:date="2022-07-18T13:26:00Z"/>
                <w:rFonts w:ascii="David" w:hAnsi="David" w:cs="David"/>
                <w:color w:val="000000"/>
                <w:sz w:val="24"/>
                <w:szCs w:val="24"/>
                <w:rtl/>
              </w:rPr>
            </w:pPr>
            <w:ins w:id="81" w:author="חביב ביטון" w:date="2022-07-18T13:26:00Z">
              <w:r w:rsidRPr="0019511F">
                <w:rPr>
                  <w:rFonts w:ascii="David" w:hAnsi="David" w:cs="David" w:hint="cs"/>
                  <w:color w:val="000000"/>
                  <w:sz w:val="24"/>
                  <w:szCs w:val="24"/>
                  <w:rtl/>
                </w:rPr>
                <w:t xml:space="preserve">מידת ההתאמה ליעדי המו"פ של המשרד, ולעדיפויות הפיתוח כפי שמופיעים </w:t>
              </w:r>
              <w:r w:rsidRPr="00CC00B3">
                <w:rPr>
                  <w:rFonts w:ascii="David" w:hAnsi="David" w:cs="David" w:hint="cs"/>
                  <w:color w:val="000000"/>
                  <w:sz w:val="24"/>
                  <w:szCs w:val="24"/>
                  <w:rtl/>
                </w:rPr>
                <w:t>ב</w:t>
              </w:r>
              <w:r>
                <w:fldChar w:fldCharType="begin"/>
              </w:r>
              <w:r>
                <w:instrText xml:space="preserve"> HYPERLINK "https://www.gov.il/BlobFolder/guide/rd_grants/he/rd_support.pdf" </w:instrText>
              </w:r>
              <w:r>
                <w:fldChar w:fldCharType="separate"/>
              </w:r>
              <w:r w:rsidRPr="00CC00B3">
                <w:rPr>
                  <w:rStyle w:val="Hyperlink"/>
                  <w:rFonts w:ascii="David" w:hAnsi="David" w:cs="David" w:hint="cs"/>
                  <w:b/>
                  <w:bCs/>
                  <w:sz w:val="24"/>
                  <w:szCs w:val="24"/>
                  <w:rtl/>
                </w:rPr>
                <w:t>מסמך מדיניות המו"פ'</w:t>
              </w:r>
              <w:r>
                <w:rPr>
                  <w:rStyle w:val="Hyperlink"/>
                  <w:rFonts w:ascii="David" w:hAnsi="David" w:cs="David"/>
                  <w:b/>
                  <w:bCs/>
                  <w:sz w:val="24"/>
                  <w:szCs w:val="24"/>
                </w:rPr>
                <w:fldChar w:fldCharType="end"/>
              </w:r>
              <w:r w:rsidRPr="0019511F">
                <w:rPr>
                  <w:rFonts w:ascii="David" w:hAnsi="David" w:cs="David" w:hint="cs"/>
                  <w:color w:val="000000"/>
                  <w:sz w:val="24"/>
                  <w:szCs w:val="24"/>
                  <w:rtl/>
                </w:rPr>
                <w:t xml:space="preserve"> (10%)</w:t>
              </w:r>
            </w:ins>
          </w:p>
        </w:tc>
        <w:tc>
          <w:tcPr>
            <w:tcW w:w="1926" w:type="dxa"/>
            <w:tcBorders>
              <w:top w:val="nil"/>
              <w:left w:val="single" w:sz="4" w:space="0" w:color="auto"/>
              <w:bottom w:val="single" w:sz="4" w:space="0" w:color="auto"/>
              <w:right w:val="single" w:sz="4" w:space="0" w:color="auto"/>
            </w:tcBorders>
          </w:tcPr>
          <w:p w14:paraId="7E2D3402" w14:textId="77777777" w:rsidR="007F4A5A" w:rsidRPr="0019511F" w:rsidRDefault="007F4A5A" w:rsidP="00FB438E">
            <w:pPr>
              <w:spacing w:line="360" w:lineRule="auto"/>
              <w:rPr>
                <w:ins w:id="82" w:author="חביב ביטון" w:date="2022-07-18T13:26:00Z"/>
                <w:rFonts w:ascii="David" w:hAnsi="David" w:cs="David"/>
                <w:color w:val="000000"/>
                <w:sz w:val="28"/>
                <w:szCs w:val="28"/>
                <w:rtl/>
              </w:rPr>
            </w:pPr>
            <w:ins w:id="83" w:author="חביב ביטון" w:date="2022-07-18T13:26:00Z">
              <w:r w:rsidRPr="0019511F">
                <w:rPr>
                  <w:rFonts w:ascii="David" w:hAnsi="David" w:cs="David" w:hint="cs"/>
                  <w:color w:val="000000"/>
                  <w:sz w:val="28"/>
                  <w:szCs w:val="28"/>
                </w:rPr>
                <w:t>4.5/45</w:t>
              </w:r>
            </w:ins>
          </w:p>
        </w:tc>
      </w:tr>
      <w:tr w:rsidR="007F4A5A" w:rsidRPr="0019511F" w14:paraId="2F75E5C6" w14:textId="77777777" w:rsidTr="00FB438E">
        <w:trPr>
          <w:trHeight w:val="285"/>
          <w:ins w:id="84" w:author="חביב ביטון" w:date="2022-07-18T13:26:00Z"/>
        </w:trPr>
        <w:tc>
          <w:tcPr>
            <w:tcW w:w="425" w:type="dxa"/>
            <w:tcBorders>
              <w:top w:val="nil"/>
              <w:left w:val="single" w:sz="4" w:space="0" w:color="auto"/>
              <w:bottom w:val="single" w:sz="24" w:space="0" w:color="auto"/>
              <w:right w:val="single" w:sz="4" w:space="0" w:color="auto"/>
            </w:tcBorders>
          </w:tcPr>
          <w:p w14:paraId="25FDE2E6" w14:textId="77777777" w:rsidR="007F4A5A" w:rsidRPr="0019511F" w:rsidRDefault="007F4A5A" w:rsidP="00FB438E">
            <w:pPr>
              <w:spacing w:line="360" w:lineRule="auto"/>
              <w:jc w:val="both"/>
              <w:rPr>
                <w:ins w:id="85" w:author="חביב ביטון" w:date="2022-07-18T13:26:00Z"/>
                <w:rFonts w:ascii="David" w:hAnsi="David" w:cs="David"/>
                <w:color w:val="000000"/>
                <w:sz w:val="24"/>
                <w:szCs w:val="24"/>
                <w:rtl/>
              </w:rPr>
            </w:pPr>
            <w:ins w:id="86" w:author="חביב ביטון" w:date="2022-07-18T13:26:00Z">
              <w:r>
                <w:rPr>
                  <w:rFonts w:ascii="David" w:hAnsi="David" w:cs="David" w:hint="cs"/>
                  <w:color w:val="000000"/>
                  <w:sz w:val="24"/>
                  <w:szCs w:val="24"/>
                  <w:rtl/>
                </w:rPr>
                <w:t>ד</w:t>
              </w:r>
            </w:ins>
          </w:p>
        </w:tc>
        <w:tc>
          <w:tcPr>
            <w:tcW w:w="6685" w:type="dxa"/>
            <w:tcBorders>
              <w:top w:val="nil"/>
              <w:left w:val="single" w:sz="4" w:space="0" w:color="auto"/>
              <w:bottom w:val="single" w:sz="24" w:space="0" w:color="auto"/>
              <w:right w:val="single" w:sz="4" w:space="0" w:color="auto"/>
            </w:tcBorders>
            <w:shd w:val="clear" w:color="auto" w:fill="auto"/>
            <w:hideMark/>
          </w:tcPr>
          <w:p w14:paraId="17F655BE" w14:textId="77777777" w:rsidR="007F4A5A" w:rsidRPr="0019511F" w:rsidRDefault="007F4A5A" w:rsidP="00FB438E">
            <w:pPr>
              <w:spacing w:line="360" w:lineRule="auto"/>
              <w:jc w:val="both"/>
              <w:rPr>
                <w:ins w:id="87" w:author="חביב ביטון" w:date="2022-07-18T13:26:00Z"/>
                <w:rFonts w:ascii="David" w:hAnsi="David" w:cs="David"/>
                <w:color w:val="000000"/>
                <w:sz w:val="24"/>
                <w:szCs w:val="24"/>
              </w:rPr>
            </w:pPr>
            <w:ins w:id="88" w:author="חביב ביטון" w:date="2022-07-18T13:26:00Z">
              <w:r w:rsidRPr="0019511F">
                <w:rPr>
                  <w:rFonts w:ascii="David" w:hAnsi="David" w:cs="David" w:hint="cs"/>
                  <w:color w:val="000000"/>
                  <w:sz w:val="24"/>
                  <w:szCs w:val="24"/>
                  <w:rtl/>
                </w:rPr>
                <w:t>הערכת סיכונים במהלך הפיתוח, ולמסחור מוצר סופי (התכנות וישימות)</w:t>
              </w:r>
              <w:r w:rsidRPr="0019511F" w:rsidDel="004521C0">
                <w:rPr>
                  <w:rFonts w:ascii="David" w:hAnsi="David" w:cs="David" w:hint="cs"/>
                  <w:color w:val="000000"/>
                  <w:sz w:val="24"/>
                  <w:szCs w:val="24"/>
                  <w:rtl/>
                </w:rPr>
                <w:t xml:space="preserve"> </w:t>
              </w:r>
              <w:r w:rsidRPr="0019511F">
                <w:rPr>
                  <w:rFonts w:ascii="David" w:hAnsi="David" w:cs="David" w:hint="cs"/>
                  <w:color w:val="000000"/>
                  <w:sz w:val="24"/>
                  <w:szCs w:val="24"/>
                  <w:rtl/>
                </w:rPr>
                <w:t>(30%)</w:t>
              </w:r>
            </w:ins>
          </w:p>
        </w:tc>
        <w:tc>
          <w:tcPr>
            <w:tcW w:w="1926" w:type="dxa"/>
            <w:tcBorders>
              <w:top w:val="nil"/>
              <w:left w:val="single" w:sz="4" w:space="0" w:color="auto"/>
              <w:bottom w:val="single" w:sz="24" w:space="0" w:color="auto"/>
              <w:right w:val="single" w:sz="4" w:space="0" w:color="auto"/>
            </w:tcBorders>
          </w:tcPr>
          <w:p w14:paraId="604418BD" w14:textId="77777777" w:rsidR="007F4A5A" w:rsidRPr="0019511F" w:rsidRDefault="007F4A5A" w:rsidP="00FB438E">
            <w:pPr>
              <w:spacing w:line="360" w:lineRule="auto"/>
              <w:rPr>
                <w:ins w:id="89" w:author="חביב ביטון" w:date="2022-07-18T13:26:00Z"/>
                <w:rFonts w:ascii="David" w:hAnsi="David" w:cs="David"/>
                <w:color w:val="000000"/>
                <w:sz w:val="28"/>
                <w:szCs w:val="28"/>
                <w:rtl/>
              </w:rPr>
            </w:pPr>
            <w:ins w:id="90" w:author="חביב ביטון" w:date="2022-07-18T13:26:00Z">
              <w:r w:rsidRPr="0019511F">
                <w:rPr>
                  <w:rFonts w:ascii="David" w:hAnsi="David" w:cs="David" w:hint="cs"/>
                  <w:color w:val="000000"/>
                  <w:sz w:val="28"/>
                  <w:szCs w:val="28"/>
                </w:rPr>
                <w:t>13.5/45</w:t>
              </w:r>
            </w:ins>
          </w:p>
        </w:tc>
      </w:tr>
    </w:tbl>
    <w:p w14:paraId="58FCB1F9" w14:textId="1CA9B3BA" w:rsidR="007F4A5A" w:rsidDel="00F1595A" w:rsidRDefault="007F4A5A" w:rsidP="007F4A5A">
      <w:pPr>
        <w:rPr>
          <w:ins w:id="91" w:author="חביב ביטון" w:date="2022-07-18T13:26:00Z"/>
          <w:del w:id="92" w:author="HavivB@Mnidom.net" w:date="2022-07-20T11:03:00Z"/>
        </w:rPr>
      </w:pPr>
    </w:p>
    <w:tbl>
      <w:tblPr>
        <w:bidiVisual/>
        <w:tblW w:w="9036" w:type="dxa"/>
        <w:tblLook w:val="04A0" w:firstRow="1" w:lastRow="0" w:firstColumn="1" w:lastColumn="0" w:noHBand="0" w:noVBand="1"/>
      </w:tblPr>
      <w:tblGrid>
        <w:gridCol w:w="425"/>
        <w:gridCol w:w="6685"/>
        <w:gridCol w:w="1926"/>
      </w:tblGrid>
      <w:tr w:rsidR="007F4A5A" w:rsidRPr="0019511F" w14:paraId="7F1BD0DB" w14:textId="77777777" w:rsidTr="00FB438E">
        <w:trPr>
          <w:trHeight w:val="362"/>
          <w:ins w:id="93" w:author="חביב ביטון" w:date="2022-07-18T13:26:00Z"/>
        </w:trPr>
        <w:tc>
          <w:tcPr>
            <w:tcW w:w="425" w:type="dxa"/>
            <w:tcBorders>
              <w:top w:val="single" w:sz="24" w:space="0" w:color="auto"/>
              <w:left w:val="single" w:sz="24" w:space="0" w:color="auto"/>
              <w:bottom w:val="single" w:sz="24" w:space="0" w:color="auto"/>
              <w:right w:val="single" w:sz="24" w:space="0" w:color="auto"/>
            </w:tcBorders>
          </w:tcPr>
          <w:p w14:paraId="71447D83" w14:textId="77777777" w:rsidR="007F4A5A" w:rsidRPr="0019511F" w:rsidRDefault="007F4A5A" w:rsidP="00FB438E">
            <w:pPr>
              <w:spacing w:line="360" w:lineRule="auto"/>
              <w:jc w:val="both"/>
              <w:rPr>
                <w:ins w:id="94" w:author="חביב ביטון" w:date="2022-07-18T13:26:00Z"/>
                <w:rFonts w:ascii="David" w:hAnsi="David" w:cs="David"/>
                <w:color w:val="000000"/>
                <w:sz w:val="24"/>
                <w:szCs w:val="24"/>
                <w:rtl/>
              </w:rPr>
            </w:pPr>
            <w:ins w:id="95" w:author="חביב ביטון" w:date="2022-07-18T13:26:00Z">
              <w:r w:rsidRPr="0019511F">
                <w:rPr>
                  <w:rFonts w:ascii="David" w:hAnsi="David" w:cs="David"/>
                  <w:color w:val="000000"/>
                  <w:sz w:val="24"/>
                  <w:szCs w:val="24"/>
                  <w:rtl/>
                </w:rPr>
                <w:t>2</w:t>
              </w:r>
            </w:ins>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6B90058B" w14:textId="77777777" w:rsidR="007F4A5A" w:rsidRPr="0019511F" w:rsidRDefault="007F4A5A" w:rsidP="00FB438E">
            <w:pPr>
              <w:spacing w:line="360" w:lineRule="auto"/>
              <w:rPr>
                <w:ins w:id="96" w:author="חביב ביטון" w:date="2022-07-18T13:26:00Z"/>
                <w:rFonts w:ascii="David" w:hAnsi="David" w:cs="David"/>
                <w:color w:val="000000"/>
                <w:sz w:val="24"/>
                <w:szCs w:val="24"/>
                <w:rtl/>
              </w:rPr>
            </w:pPr>
            <w:ins w:id="97" w:author="חביב ביטון" w:date="2022-07-18T13:26:00Z">
              <w:r w:rsidRPr="0019511F">
                <w:rPr>
                  <w:rFonts w:ascii="David" w:hAnsi="David" w:cs="David"/>
                  <w:b/>
                  <w:bCs/>
                  <w:color w:val="000000"/>
                  <w:sz w:val="24"/>
                  <w:szCs w:val="24"/>
                  <w:rtl/>
                </w:rPr>
                <w:t>אמת מידה ראשית:</w:t>
              </w:r>
              <w:r w:rsidRPr="0019511F">
                <w:rPr>
                  <w:rFonts w:ascii="David" w:hAnsi="David" w:cs="David"/>
                  <w:color w:val="000000"/>
                  <w:sz w:val="24"/>
                  <w:szCs w:val="24"/>
                  <w:rtl/>
                </w:rPr>
                <w:t xml:space="preserve"> </w:t>
              </w:r>
              <w:r w:rsidRPr="0095136A">
                <w:rPr>
                  <w:rFonts w:ascii="David" w:hAnsi="David" w:cs="David" w:hint="cs"/>
                  <w:b/>
                  <w:bCs/>
                  <w:color w:val="000000"/>
                  <w:sz w:val="24"/>
                  <w:szCs w:val="24"/>
                  <w:rtl/>
                </w:rPr>
                <w:t>מתודולוגיה</w:t>
              </w:r>
              <w:r>
                <w:rPr>
                  <w:rFonts w:ascii="David" w:hAnsi="David" w:cs="David" w:hint="cs"/>
                  <w:color w:val="000000"/>
                  <w:sz w:val="24"/>
                  <w:szCs w:val="24"/>
                  <w:rtl/>
                </w:rPr>
                <w:t xml:space="preserve">, </w:t>
              </w:r>
              <w:r>
                <w:rPr>
                  <w:rFonts w:ascii="David" w:hAnsi="David" w:cs="David"/>
                  <w:b/>
                  <w:bCs/>
                  <w:sz w:val="24"/>
                  <w:szCs w:val="24"/>
                  <w:rtl/>
                </w:rPr>
                <w:t>המציע וצוות הפיתוח</w:t>
              </w:r>
              <w:r>
                <w:rPr>
                  <w:rFonts w:ascii="David" w:hAnsi="David" w:cs="David" w:hint="cs"/>
                  <w:b/>
                  <w:bCs/>
                  <w:sz w:val="24"/>
                  <w:szCs w:val="24"/>
                  <w:rtl/>
                </w:rPr>
                <w:t>.</w:t>
              </w:r>
            </w:ins>
          </w:p>
        </w:tc>
        <w:tc>
          <w:tcPr>
            <w:tcW w:w="1926" w:type="dxa"/>
            <w:tcBorders>
              <w:top w:val="single" w:sz="24" w:space="0" w:color="auto"/>
              <w:left w:val="single" w:sz="24" w:space="0" w:color="auto"/>
              <w:bottom w:val="single" w:sz="24" w:space="0" w:color="auto"/>
              <w:right w:val="single" w:sz="24" w:space="0" w:color="auto"/>
            </w:tcBorders>
          </w:tcPr>
          <w:p w14:paraId="0F31A88D" w14:textId="77777777" w:rsidR="007F4A5A" w:rsidRPr="0019511F" w:rsidRDefault="007F4A5A" w:rsidP="00FB438E">
            <w:pPr>
              <w:spacing w:line="360" w:lineRule="auto"/>
              <w:rPr>
                <w:ins w:id="98" w:author="חביב ביטון" w:date="2022-07-18T13:26:00Z"/>
                <w:rFonts w:ascii="David" w:hAnsi="David" w:cs="David"/>
                <w:color w:val="000000"/>
                <w:sz w:val="28"/>
                <w:szCs w:val="28"/>
                <w:rtl/>
              </w:rPr>
            </w:pPr>
            <w:ins w:id="99" w:author="חביב ביטון" w:date="2022-07-18T13:26:00Z">
              <w:r w:rsidRPr="0019511F">
                <w:rPr>
                  <w:rFonts w:ascii="David" w:hAnsi="David" w:cs="David"/>
                  <w:color w:val="000000"/>
                  <w:sz w:val="28"/>
                  <w:szCs w:val="28"/>
                </w:rPr>
                <w:t>30/100</w:t>
              </w:r>
            </w:ins>
          </w:p>
        </w:tc>
      </w:tr>
      <w:tr w:rsidR="007F4A5A" w:rsidRPr="0019511F" w14:paraId="3C7A9589" w14:textId="77777777" w:rsidTr="00FB438E">
        <w:trPr>
          <w:trHeight w:val="889"/>
          <w:ins w:id="100" w:author="חביב ביטון" w:date="2022-07-18T13:26:00Z"/>
        </w:trPr>
        <w:tc>
          <w:tcPr>
            <w:tcW w:w="425" w:type="dxa"/>
            <w:tcBorders>
              <w:top w:val="single" w:sz="24" w:space="0" w:color="auto"/>
              <w:left w:val="single" w:sz="4" w:space="0" w:color="auto"/>
              <w:bottom w:val="single" w:sz="4" w:space="0" w:color="auto"/>
              <w:right w:val="single" w:sz="4" w:space="0" w:color="auto"/>
            </w:tcBorders>
          </w:tcPr>
          <w:p w14:paraId="69286521" w14:textId="77777777" w:rsidR="007F4A5A" w:rsidRPr="0019511F" w:rsidRDefault="007F4A5A" w:rsidP="00FB438E">
            <w:pPr>
              <w:spacing w:line="360" w:lineRule="auto"/>
              <w:jc w:val="both"/>
              <w:rPr>
                <w:ins w:id="101" w:author="חביב ביטון" w:date="2022-07-18T13:26:00Z"/>
                <w:rFonts w:ascii="David" w:hAnsi="David" w:cs="David"/>
                <w:color w:val="000000"/>
                <w:sz w:val="24"/>
                <w:szCs w:val="24"/>
                <w:rtl/>
              </w:rPr>
            </w:pPr>
            <w:ins w:id="102" w:author="חביב ביטון" w:date="2022-07-18T13:26:00Z">
              <w:r>
                <w:rPr>
                  <w:rFonts w:ascii="David" w:hAnsi="David" w:cs="David" w:hint="cs"/>
                  <w:color w:val="000000"/>
                  <w:sz w:val="24"/>
                  <w:szCs w:val="24"/>
                  <w:rtl/>
                </w:rPr>
                <w:t>א</w:t>
              </w:r>
            </w:ins>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4DBCA1B1" w14:textId="77777777" w:rsidR="007F4A5A" w:rsidRPr="0019511F" w:rsidRDefault="007F4A5A" w:rsidP="00FB438E">
            <w:pPr>
              <w:spacing w:line="360" w:lineRule="auto"/>
              <w:jc w:val="both"/>
              <w:rPr>
                <w:ins w:id="103" w:author="חביב ביטון" w:date="2022-07-18T13:26:00Z"/>
                <w:rFonts w:ascii="David" w:hAnsi="David" w:cs="David"/>
                <w:color w:val="000000"/>
                <w:sz w:val="24"/>
                <w:szCs w:val="24"/>
              </w:rPr>
            </w:pPr>
            <w:ins w:id="104" w:author="חביב ביטון" w:date="2022-07-18T13:26:00Z">
              <w:r w:rsidRPr="0019511F">
                <w:rPr>
                  <w:rFonts w:ascii="David" w:hAnsi="David" w:cs="David"/>
                  <w:color w:val="000000"/>
                  <w:sz w:val="24"/>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ins>
          </w:p>
        </w:tc>
        <w:tc>
          <w:tcPr>
            <w:tcW w:w="1926" w:type="dxa"/>
            <w:tcBorders>
              <w:top w:val="single" w:sz="24" w:space="0" w:color="auto"/>
              <w:left w:val="single" w:sz="4" w:space="0" w:color="auto"/>
              <w:bottom w:val="single" w:sz="4" w:space="0" w:color="auto"/>
              <w:right w:val="single" w:sz="4" w:space="0" w:color="auto"/>
            </w:tcBorders>
          </w:tcPr>
          <w:p w14:paraId="5893E30F" w14:textId="77777777" w:rsidR="007F4A5A" w:rsidRPr="0019511F" w:rsidRDefault="007F4A5A" w:rsidP="00FB438E">
            <w:pPr>
              <w:spacing w:line="360" w:lineRule="auto"/>
              <w:rPr>
                <w:ins w:id="105" w:author="חביב ביטון" w:date="2022-07-18T13:26:00Z"/>
                <w:rFonts w:ascii="David" w:hAnsi="David" w:cs="David"/>
                <w:color w:val="000000"/>
                <w:sz w:val="28"/>
                <w:szCs w:val="28"/>
                <w:rtl/>
              </w:rPr>
            </w:pPr>
            <w:ins w:id="106" w:author="חביב ביטון" w:date="2022-07-18T13:26:00Z">
              <w:r w:rsidRPr="0019511F">
                <w:rPr>
                  <w:rFonts w:ascii="David" w:hAnsi="David" w:cs="David"/>
                  <w:color w:val="000000"/>
                  <w:sz w:val="28"/>
                  <w:szCs w:val="28"/>
                </w:rPr>
                <w:t>18/30</w:t>
              </w:r>
            </w:ins>
          </w:p>
        </w:tc>
      </w:tr>
      <w:tr w:rsidR="007F4A5A" w:rsidRPr="0019511F" w14:paraId="3EACC4F1" w14:textId="77777777" w:rsidTr="00FB438E">
        <w:trPr>
          <w:trHeight w:val="285"/>
          <w:ins w:id="107" w:author="חביב ביטון" w:date="2022-07-18T13:26:00Z"/>
        </w:trPr>
        <w:tc>
          <w:tcPr>
            <w:tcW w:w="425" w:type="dxa"/>
            <w:tcBorders>
              <w:top w:val="nil"/>
              <w:left w:val="single" w:sz="4" w:space="0" w:color="auto"/>
              <w:bottom w:val="single" w:sz="24" w:space="0" w:color="auto"/>
              <w:right w:val="single" w:sz="4" w:space="0" w:color="auto"/>
            </w:tcBorders>
          </w:tcPr>
          <w:p w14:paraId="45C76F80" w14:textId="77777777" w:rsidR="007F4A5A" w:rsidRPr="0019511F" w:rsidRDefault="007F4A5A" w:rsidP="00FB438E">
            <w:pPr>
              <w:spacing w:line="360" w:lineRule="auto"/>
              <w:jc w:val="both"/>
              <w:rPr>
                <w:ins w:id="108" w:author="חביב ביטון" w:date="2022-07-18T13:26:00Z"/>
                <w:rFonts w:ascii="David" w:hAnsi="David" w:cs="David"/>
                <w:color w:val="000000"/>
                <w:sz w:val="24"/>
                <w:szCs w:val="24"/>
                <w:rtl/>
              </w:rPr>
            </w:pPr>
            <w:ins w:id="109" w:author="חביב ביטון" w:date="2022-07-18T13:26:00Z">
              <w:r>
                <w:rPr>
                  <w:rFonts w:ascii="David" w:hAnsi="David" w:cs="David" w:hint="cs"/>
                  <w:color w:val="000000"/>
                  <w:sz w:val="24"/>
                  <w:szCs w:val="24"/>
                  <w:rtl/>
                </w:rPr>
                <w:t>ב</w:t>
              </w:r>
            </w:ins>
          </w:p>
        </w:tc>
        <w:tc>
          <w:tcPr>
            <w:tcW w:w="6685" w:type="dxa"/>
            <w:tcBorders>
              <w:top w:val="nil"/>
              <w:left w:val="single" w:sz="4" w:space="0" w:color="auto"/>
              <w:bottom w:val="single" w:sz="24" w:space="0" w:color="auto"/>
              <w:right w:val="single" w:sz="4" w:space="0" w:color="auto"/>
            </w:tcBorders>
            <w:shd w:val="clear" w:color="auto" w:fill="auto"/>
            <w:hideMark/>
          </w:tcPr>
          <w:p w14:paraId="0F0D6D53" w14:textId="77777777" w:rsidR="007F4A5A" w:rsidRPr="0019511F" w:rsidRDefault="007F4A5A" w:rsidP="00FB438E">
            <w:pPr>
              <w:spacing w:line="360" w:lineRule="auto"/>
              <w:jc w:val="both"/>
              <w:rPr>
                <w:ins w:id="110" w:author="חביב ביטון" w:date="2022-07-18T13:26:00Z"/>
                <w:rFonts w:ascii="David" w:hAnsi="David" w:cs="David"/>
                <w:color w:val="000000"/>
                <w:sz w:val="24"/>
                <w:szCs w:val="24"/>
              </w:rPr>
            </w:pPr>
            <w:ins w:id="111" w:author="חביב ביטון" w:date="2022-07-18T13:26:00Z">
              <w:r w:rsidRPr="0019511F">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(40%)</w:t>
              </w:r>
            </w:ins>
          </w:p>
        </w:tc>
        <w:tc>
          <w:tcPr>
            <w:tcW w:w="1926" w:type="dxa"/>
            <w:tcBorders>
              <w:top w:val="nil"/>
              <w:left w:val="single" w:sz="4" w:space="0" w:color="auto"/>
              <w:bottom w:val="single" w:sz="24" w:space="0" w:color="auto"/>
              <w:right w:val="single" w:sz="4" w:space="0" w:color="auto"/>
            </w:tcBorders>
          </w:tcPr>
          <w:p w14:paraId="1127CB3E" w14:textId="77777777" w:rsidR="007F4A5A" w:rsidRPr="0019511F" w:rsidRDefault="007F4A5A" w:rsidP="00FB438E">
            <w:pPr>
              <w:spacing w:line="360" w:lineRule="auto"/>
              <w:rPr>
                <w:ins w:id="112" w:author="חביב ביטון" w:date="2022-07-18T13:26:00Z"/>
                <w:rFonts w:ascii="David" w:hAnsi="David" w:cs="David"/>
                <w:color w:val="000000"/>
                <w:sz w:val="28"/>
                <w:szCs w:val="28"/>
                <w:rtl/>
              </w:rPr>
            </w:pPr>
            <w:ins w:id="113" w:author="חביב ביטון" w:date="2022-07-18T13:26:00Z">
              <w:r w:rsidRPr="0019511F">
                <w:rPr>
                  <w:rFonts w:ascii="David" w:hAnsi="David" w:cs="David"/>
                  <w:color w:val="000000"/>
                  <w:sz w:val="28"/>
                  <w:szCs w:val="28"/>
                </w:rPr>
                <w:t>12/30</w:t>
              </w:r>
            </w:ins>
          </w:p>
        </w:tc>
      </w:tr>
      <w:tr w:rsidR="007F4A5A" w:rsidRPr="0019511F" w14:paraId="29FEC8D0" w14:textId="77777777" w:rsidTr="00FB438E">
        <w:trPr>
          <w:trHeight w:val="529"/>
          <w:ins w:id="114" w:author="חביב ביטון" w:date="2022-07-18T13:26:00Z"/>
        </w:trPr>
        <w:tc>
          <w:tcPr>
            <w:tcW w:w="425" w:type="dxa"/>
            <w:tcBorders>
              <w:top w:val="single" w:sz="24" w:space="0" w:color="auto"/>
              <w:left w:val="single" w:sz="24" w:space="0" w:color="auto"/>
              <w:bottom w:val="single" w:sz="24" w:space="0" w:color="auto"/>
              <w:right w:val="single" w:sz="24" w:space="0" w:color="auto"/>
            </w:tcBorders>
          </w:tcPr>
          <w:p w14:paraId="050C2CF8" w14:textId="77777777" w:rsidR="007F4A5A" w:rsidRPr="0019511F" w:rsidRDefault="007F4A5A" w:rsidP="00FB438E">
            <w:pPr>
              <w:spacing w:line="360" w:lineRule="auto"/>
              <w:jc w:val="both"/>
              <w:rPr>
                <w:ins w:id="115" w:author="חביב ביטון" w:date="2022-07-18T13:26:00Z"/>
                <w:rFonts w:ascii="David" w:hAnsi="David" w:cs="David"/>
                <w:color w:val="000000"/>
                <w:sz w:val="24"/>
                <w:szCs w:val="24"/>
                <w:rtl/>
              </w:rPr>
            </w:pPr>
            <w:ins w:id="116" w:author="חביב ביטון" w:date="2022-07-18T13:26:00Z">
              <w:r w:rsidRPr="0019511F">
                <w:rPr>
                  <w:rFonts w:ascii="David" w:hAnsi="David" w:cs="David"/>
                  <w:color w:val="000000"/>
                  <w:sz w:val="24"/>
                  <w:szCs w:val="24"/>
                  <w:rtl/>
                </w:rPr>
                <w:t>3</w:t>
              </w:r>
            </w:ins>
          </w:p>
        </w:tc>
        <w:tc>
          <w:tcPr>
            <w:tcW w:w="6685" w:type="dxa"/>
            <w:tcBorders>
              <w:top w:val="single" w:sz="24" w:space="0" w:color="auto"/>
              <w:left w:val="single" w:sz="24" w:space="0" w:color="auto"/>
              <w:bottom w:val="single" w:sz="24" w:space="0" w:color="auto"/>
              <w:right w:val="single" w:sz="24" w:space="0" w:color="auto"/>
            </w:tcBorders>
            <w:shd w:val="clear" w:color="auto" w:fill="auto"/>
            <w:vAlign w:val="center"/>
          </w:tcPr>
          <w:p w14:paraId="3F25CA49" w14:textId="77777777" w:rsidR="007F4A5A" w:rsidRPr="0019511F" w:rsidRDefault="007F4A5A" w:rsidP="00FB438E">
            <w:pPr>
              <w:spacing w:line="360" w:lineRule="auto"/>
              <w:jc w:val="both"/>
              <w:rPr>
                <w:ins w:id="117" w:author="חביב ביטון" w:date="2022-07-18T13:26:00Z"/>
                <w:rFonts w:ascii="David" w:hAnsi="David" w:cs="David"/>
                <w:b/>
                <w:bCs/>
                <w:color w:val="000000"/>
                <w:sz w:val="24"/>
                <w:szCs w:val="24"/>
                <w:rtl/>
              </w:rPr>
            </w:pPr>
            <w:ins w:id="118" w:author="חביב ביטון" w:date="2022-07-18T13:26:00Z">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 xml:space="preserve">השוק וההזדמנות העסקית - גודל השוק העולמי, קצב צמיחתו ונתח השוק הצפוי למוצר במסגרת מטרת העל של המציע. </w:t>
              </w:r>
            </w:ins>
          </w:p>
        </w:tc>
        <w:tc>
          <w:tcPr>
            <w:tcW w:w="1926" w:type="dxa"/>
            <w:tcBorders>
              <w:top w:val="single" w:sz="24" w:space="0" w:color="auto"/>
              <w:left w:val="single" w:sz="24" w:space="0" w:color="auto"/>
              <w:bottom w:val="single" w:sz="24" w:space="0" w:color="auto"/>
              <w:right w:val="single" w:sz="24" w:space="0" w:color="auto"/>
            </w:tcBorders>
          </w:tcPr>
          <w:p w14:paraId="27CE2218" w14:textId="77777777" w:rsidR="007F4A5A" w:rsidRPr="0019511F" w:rsidRDefault="007F4A5A" w:rsidP="00FB438E">
            <w:pPr>
              <w:spacing w:line="360" w:lineRule="auto"/>
              <w:rPr>
                <w:ins w:id="119" w:author="חביב ביטון" w:date="2022-07-18T13:26:00Z"/>
                <w:rFonts w:ascii="David" w:hAnsi="David" w:cs="David"/>
                <w:color w:val="000000"/>
                <w:sz w:val="28"/>
                <w:szCs w:val="28"/>
                <w:rtl/>
              </w:rPr>
            </w:pPr>
            <w:ins w:id="120" w:author="חביב ביטון" w:date="2022-07-18T13:26:00Z">
              <w:r w:rsidRPr="0019511F">
                <w:rPr>
                  <w:rFonts w:ascii="David" w:hAnsi="David" w:cs="David"/>
                  <w:color w:val="000000"/>
                  <w:sz w:val="28"/>
                  <w:szCs w:val="28"/>
                </w:rPr>
                <w:t>10/100</w:t>
              </w:r>
            </w:ins>
          </w:p>
        </w:tc>
      </w:tr>
      <w:tr w:rsidR="007F4A5A" w:rsidRPr="0019511F" w14:paraId="639CC7FE" w14:textId="77777777" w:rsidTr="00FB438E">
        <w:trPr>
          <w:trHeight w:val="529"/>
          <w:ins w:id="121" w:author="חביב ביטון" w:date="2022-07-18T13:26:00Z"/>
        </w:trPr>
        <w:tc>
          <w:tcPr>
            <w:tcW w:w="425" w:type="dxa"/>
            <w:tcBorders>
              <w:top w:val="single" w:sz="24" w:space="0" w:color="auto"/>
              <w:left w:val="single" w:sz="4" w:space="0" w:color="auto"/>
              <w:bottom w:val="single" w:sz="4" w:space="0" w:color="auto"/>
              <w:right w:val="single" w:sz="4" w:space="0" w:color="auto"/>
            </w:tcBorders>
          </w:tcPr>
          <w:p w14:paraId="2E6AA217" w14:textId="77777777" w:rsidR="007F4A5A" w:rsidRPr="0019511F" w:rsidRDefault="007F4A5A" w:rsidP="00FB438E">
            <w:pPr>
              <w:spacing w:line="360" w:lineRule="auto"/>
              <w:jc w:val="both"/>
              <w:rPr>
                <w:ins w:id="122" w:author="חביב ביטון" w:date="2022-07-18T13:26:00Z"/>
                <w:rFonts w:ascii="David" w:hAnsi="David" w:cs="David"/>
                <w:color w:val="000000"/>
                <w:sz w:val="24"/>
                <w:szCs w:val="24"/>
                <w:rtl/>
              </w:rPr>
            </w:pPr>
            <w:ins w:id="123" w:author="חביב ביטון" w:date="2022-07-18T13:26:00Z">
              <w:r>
                <w:rPr>
                  <w:rFonts w:ascii="David" w:hAnsi="David" w:cs="David" w:hint="cs"/>
                  <w:color w:val="000000"/>
                  <w:sz w:val="24"/>
                  <w:szCs w:val="24"/>
                  <w:rtl/>
                </w:rPr>
                <w:t>א</w:t>
              </w:r>
            </w:ins>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4BD90D9E" w14:textId="77777777" w:rsidR="007F4A5A" w:rsidRPr="0019511F" w:rsidRDefault="007F4A5A" w:rsidP="00FB438E">
            <w:pPr>
              <w:spacing w:line="360" w:lineRule="auto"/>
              <w:rPr>
                <w:ins w:id="124" w:author="חביב ביטון" w:date="2022-07-18T13:26:00Z"/>
                <w:rFonts w:ascii="David" w:hAnsi="David" w:cs="David"/>
                <w:color w:val="000000"/>
                <w:sz w:val="24"/>
                <w:szCs w:val="24"/>
              </w:rPr>
            </w:pPr>
            <w:ins w:id="125" w:author="חביב ביטון" w:date="2022-07-18T13:26:00Z">
              <w:r w:rsidRPr="0019511F">
                <w:rPr>
                  <w:rFonts w:ascii="David" w:hAnsi="David" w:cs="David"/>
                  <w:color w:val="000000"/>
                  <w:sz w:val="24"/>
                  <w:szCs w:val="24"/>
                  <w:rtl/>
                </w:rPr>
                <w:t>גודל השוק העולמי וקצב צמיחתו (50%)</w:t>
              </w:r>
            </w:ins>
          </w:p>
        </w:tc>
        <w:tc>
          <w:tcPr>
            <w:tcW w:w="1926" w:type="dxa"/>
            <w:tcBorders>
              <w:top w:val="single" w:sz="24" w:space="0" w:color="auto"/>
              <w:left w:val="single" w:sz="4" w:space="0" w:color="auto"/>
              <w:bottom w:val="single" w:sz="4" w:space="0" w:color="auto"/>
              <w:right w:val="single" w:sz="4" w:space="0" w:color="auto"/>
            </w:tcBorders>
          </w:tcPr>
          <w:p w14:paraId="60EC4841" w14:textId="77777777" w:rsidR="007F4A5A" w:rsidRPr="0019511F" w:rsidRDefault="007F4A5A" w:rsidP="00FB438E">
            <w:pPr>
              <w:spacing w:line="360" w:lineRule="auto"/>
              <w:rPr>
                <w:ins w:id="126" w:author="חביב ביטון" w:date="2022-07-18T13:26:00Z"/>
                <w:rFonts w:ascii="David" w:hAnsi="David" w:cs="David"/>
                <w:color w:val="000000"/>
                <w:sz w:val="28"/>
                <w:szCs w:val="28"/>
                <w:rtl/>
              </w:rPr>
            </w:pPr>
            <w:ins w:id="127" w:author="חביב ביטון" w:date="2022-07-18T13:26:00Z">
              <w:r w:rsidRPr="0019511F">
                <w:rPr>
                  <w:rFonts w:ascii="David" w:hAnsi="David" w:cs="David"/>
                  <w:color w:val="000000"/>
                  <w:sz w:val="28"/>
                  <w:szCs w:val="28"/>
                </w:rPr>
                <w:t>5/10</w:t>
              </w:r>
            </w:ins>
          </w:p>
        </w:tc>
      </w:tr>
      <w:tr w:rsidR="007F4A5A" w:rsidRPr="0019511F" w14:paraId="0074309F" w14:textId="77777777" w:rsidTr="00FB438E">
        <w:trPr>
          <w:trHeight w:val="285"/>
          <w:ins w:id="128" w:author="חביב ביטון" w:date="2022-07-18T13:26:00Z"/>
        </w:trPr>
        <w:tc>
          <w:tcPr>
            <w:tcW w:w="425" w:type="dxa"/>
            <w:tcBorders>
              <w:top w:val="nil"/>
              <w:left w:val="single" w:sz="4" w:space="0" w:color="auto"/>
              <w:bottom w:val="single" w:sz="24" w:space="0" w:color="auto"/>
              <w:right w:val="single" w:sz="4" w:space="0" w:color="auto"/>
            </w:tcBorders>
          </w:tcPr>
          <w:p w14:paraId="10B14813" w14:textId="77777777" w:rsidR="007F4A5A" w:rsidRPr="0019511F" w:rsidRDefault="007F4A5A" w:rsidP="00FB438E">
            <w:pPr>
              <w:spacing w:line="360" w:lineRule="auto"/>
              <w:jc w:val="both"/>
              <w:rPr>
                <w:ins w:id="129" w:author="חביב ביטון" w:date="2022-07-18T13:26:00Z"/>
                <w:rFonts w:ascii="David" w:hAnsi="David" w:cs="David"/>
                <w:color w:val="000000"/>
                <w:sz w:val="24"/>
                <w:szCs w:val="24"/>
                <w:rtl/>
              </w:rPr>
            </w:pPr>
            <w:ins w:id="130" w:author="חביב ביטון" w:date="2022-07-18T13:26:00Z">
              <w:r>
                <w:rPr>
                  <w:rFonts w:ascii="David" w:hAnsi="David" w:cs="David" w:hint="cs"/>
                  <w:color w:val="000000"/>
                  <w:sz w:val="24"/>
                  <w:szCs w:val="24"/>
                  <w:rtl/>
                </w:rPr>
                <w:t>ב</w:t>
              </w:r>
            </w:ins>
          </w:p>
        </w:tc>
        <w:tc>
          <w:tcPr>
            <w:tcW w:w="6685" w:type="dxa"/>
            <w:tcBorders>
              <w:top w:val="nil"/>
              <w:left w:val="single" w:sz="4" w:space="0" w:color="auto"/>
              <w:bottom w:val="single" w:sz="24" w:space="0" w:color="auto"/>
              <w:right w:val="single" w:sz="4" w:space="0" w:color="auto"/>
            </w:tcBorders>
            <w:shd w:val="clear" w:color="auto" w:fill="auto"/>
            <w:hideMark/>
          </w:tcPr>
          <w:p w14:paraId="7C26AA7C" w14:textId="77777777" w:rsidR="007F4A5A" w:rsidRPr="0019511F" w:rsidRDefault="007F4A5A" w:rsidP="00FB438E">
            <w:pPr>
              <w:spacing w:line="360" w:lineRule="auto"/>
              <w:rPr>
                <w:ins w:id="131" w:author="חביב ביטון" w:date="2022-07-18T13:26:00Z"/>
                <w:rFonts w:ascii="David" w:hAnsi="David" w:cs="David"/>
                <w:color w:val="000000"/>
                <w:sz w:val="24"/>
                <w:szCs w:val="24"/>
              </w:rPr>
            </w:pPr>
            <w:ins w:id="132" w:author="חביב ביטון" w:date="2022-07-18T13:26:00Z">
              <w:r w:rsidRPr="0019511F">
                <w:rPr>
                  <w:rFonts w:ascii="David" w:hAnsi="David" w:cs="David"/>
                  <w:color w:val="000000"/>
                  <w:sz w:val="24"/>
                  <w:szCs w:val="24"/>
                  <w:rtl/>
                </w:rPr>
                <w:t>נתח השוק הצפוי למוצר (50%)</w:t>
              </w:r>
            </w:ins>
          </w:p>
        </w:tc>
        <w:tc>
          <w:tcPr>
            <w:tcW w:w="1926" w:type="dxa"/>
            <w:tcBorders>
              <w:top w:val="nil"/>
              <w:left w:val="single" w:sz="4" w:space="0" w:color="auto"/>
              <w:bottom w:val="single" w:sz="24" w:space="0" w:color="auto"/>
              <w:right w:val="single" w:sz="4" w:space="0" w:color="auto"/>
            </w:tcBorders>
          </w:tcPr>
          <w:p w14:paraId="72674FFA" w14:textId="77777777" w:rsidR="007F4A5A" w:rsidRPr="0019511F" w:rsidRDefault="007F4A5A" w:rsidP="00FB438E">
            <w:pPr>
              <w:spacing w:line="360" w:lineRule="auto"/>
              <w:rPr>
                <w:ins w:id="133" w:author="חביב ביטון" w:date="2022-07-18T13:26:00Z"/>
                <w:rFonts w:ascii="David" w:hAnsi="David" w:cs="David"/>
                <w:color w:val="000000"/>
                <w:sz w:val="28"/>
                <w:szCs w:val="28"/>
                <w:rtl/>
              </w:rPr>
            </w:pPr>
            <w:ins w:id="134" w:author="חביב ביטון" w:date="2022-07-18T13:26:00Z">
              <w:r w:rsidRPr="0019511F">
                <w:rPr>
                  <w:rFonts w:ascii="David" w:hAnsi="David" w:cs="David"/>
                  <w:color w:val="000000"/>
                  <w:sz w:val="28"/>
                  <w:szCs w:val="28"/>
                </w:rPr>
                <w:t>5/10</w:t>
              </w:r>
            </w:ins>
          </w:p>
        </w:tc>
      </w:tr>
      <w:tr w:rsidR="007F4A5A" w:rsidRPr="0019511F" w14:paraId="5C226E73" w14:textId="77777777" w:rsidTr="00FB438E">
        <w:trPr>
          <w:trHeight w:val="175"/>
          <w:ins w:id="135" w:author="חביב ביטון" w:date="2022-07-18T13:26:00Z"/>
        </w:trPr>
        <w:tc>
          <w:tcPr>
            <w:tcW w:w="425" w:type="dxa"/>
            <w:tcBorders>
              <w:top w:val="single" w:sz="24" w:space="0" w:color="auto"/>
              <w:left w:val="single" w:sz="24" w:space="0" w:color="auto"/>
              <w:bottom w:val="single" w:sz="24" w:space="0" w:color="auto"/>
              <w:right w:val="single" w:sz="24" w:space="0" w:color="auto"/>
            </w:tcBorders>
          </w:tcPr>
          <w:p w14:paraId="0479EE8D" w14:textId="77777777" w:rsidR="007F4A5A" w:rsidRPr="0019511F" w:rsidRDefault="007F4A5A" w:rsidP="00FB438E">
            <w:pPr>
              <w:spacing w:line="360" w:lineRule="auto"/>
              <w:jc w:val="both"/>
              <w:rPr>
                <w:ins w:id="136" w:author="חביב ביטון" w:date="2022-07-18T13:26:00Z"/>
                <w:rFonts w:ascii="David" w:hAnsi="David" w:cs="David"/>
                <w:color w:val="000000"/>
                <w:sz w:val="24"/>
                <w:szCs w:val="24"/>
                <w:rtl/>
              </w:rPr>
            </w:pPr>
            <w:ins w:id="137" w:author="חביב ביטון" w:date="2022-07-18T13:26:00Z">
              <w:r w:rsidRPr="0019511F">
                <w:rPr>
                  <w:rFonts w:ascii="David" w:hAnsi="David" w:cs="David"/>
                  <w:color w:val="000000"/>
                  <w:sz w:val="24"/>
                  <w:szCs w:val="24"/>
                  <w:rtl/>
                </w:rPr>
                <w:t>4</w:t>
              </w:r>
            </w:ins>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54C13FD6" w14:textId="77777777" w:rsidR="007F4A5A" w:rsidRPr="0019511F" w:rsidRDefault="007F4A5A" w:rsidP="00FB438E">
            <w:pPr>
              <w:spacing w:line="360" w:lineRule="auto"/>
              <w:jc w:val="both"/>
              <w:rPr>
                <w:ins w:id="138" w:author="חביב ביטון" w:date="2022-07-18T13:26:00Z"/>
                <w:rFonts w:ascii="David" w:hAnsi="David" w:cs="David"/>
                <w:b/>
                <w:bCs/>
                <w:color w:val="000000"/>
                <w:sz w:val="24"/>
                <w:szCs w:val="24"/>
                <w:rtl/>
              </w:rPr>
            </w:pPr>
            <w:ins w:id="139" w:author="חביב ביטון" w:date="2022-07-18T13:26:00Z">
              <w:r w:rsidRPr="0019511F">
                <w:rPr>
                  <w:rFonts w:ascii="David" w:hAnsi="David" w:cs="David"/>
                  <w:b/>
                  <w:bCs/>
                  <w:color w:val="000000"/>
                  <w:sz w:val="24"/>
                  <w:szCs w:val="24"/>
                  <w:rtl/>
                </w:rPr>
                <w:t xml:space="preserve">אמת מידה ראשית: </w:t>
              </w:r>
              <w:r>
                <w:rPr>
                  <w:rFonts w:ascii="David" w:hAnsi="David" w:cs="David" w:hint="cs"/>
                  <w:b/>
                  <w:bCs/>
                  <w:sz w:val="24"/>
                  <w:szCs w:val="24"/>
                  <w:rtl/>
                </w:rPr>
                <w:t xml:space="preserve">יכולות מימון משלים, </w:t>
              </w:r>
              <w:r w:rsidRPr="0019511F">
                <w:rPr>
                  <w:rFonts w:ascii="David" w:hAnsi="David" w:cs="David"/>
                  <w:b/>
                  <w:bCs/>
                  <w:sz w:val="24"/>
                  <w:szCs w:val="24"/>
                  <w:rtl/>
                </w:rPr>
                <w:t>מידת התרומה של השקעת המשרד - ביחס למידת בשלות החברה עם תום הפרויקט.</w:t>
              </w:r>
            </w:ins>
          </w:p>
        </w:tc>
        <w:tc>
          <w:tcPr>
            <w:tcW w:w="1926" w:type="dxa"/>
            <w:tcBorders>
              <w:top w:val="single" w:sz="24" w:space="0" w:color="auto"/>
              <w:left w:val="single" w:sz="24" w:space="0" w:color="auto"/>
              <w:bottom w:val="single" w:sz="24" w:space="0" w:color="auto"/>
              <w:right w:val="single" w:sz="24" w:space="0" w:color="auto"/>
            </w:tcBorders>
          </w:tcPr>
          <w:p w14:paraId="14BAC4F4" w14:textId="77777777" w:rsidR="007F4A5A" w:rsidRPr="0019511F" w:rsidRDefault="007F4A5A" w:rsidP="00FB438E">
            <w:pPr>
              <w:spacing w:line="360" w:lineRule="auto"/>
              <w:rPr>
                <w:ins w:id="140" w:author="חביב ביטון" w:date="2022-07-18T13:26:00Z"/>
                <w:rFonts w:ascii="David" w:hAnsi="David" w:cs="David"/>
                <w:color w:val="000000"/>
                <w:sz w:val="28"/>
                <w:szCs w:val="28"/>
                <w:rtl/>
              </w:rPr>
            </w:pPr>
            <w:ins w:id="141" w:author="חביב ביטון" w:date="2022-07-18T13:26:00Z">
              <w:r w:rsidRPr="0019511F">
                <w:rPr>
                  <w:rFonts w:ascii="David" w:hAnsi="David" w:cs="David"/>
                  <w:color w:val="000000"/>
                  <w:sz w:val="28"/>
                  <w:szCs w:val="28"/>
                </w:rPr>
                <w:t>10/100</w:t>
              </w:r>
            </w:ins>
          </w:p>
        </w:tc>
      </w:tr>
      <w:tr w:rsidR="007F4A5A" w:rsidRPr="0019511F" w14:paraId="427FEA97" w14:textId="77777777" w:rsidTr="00FB438E">
        <w:trPr>
          <w:trHeight w:val="585"/>
          <w:ins w:id="142" w:author="חביב ביטון" w:date="2022-07-18T13:26:00Z"/>
        </w:trPr>
        <w:tc>
          <w:tcPr>
            <w:tcW w:w="425" w:type="dxa"/>
            <w:tcBorders>
              <w:top w:val="single" w:sz="24" w:space="0" w:color="auto"/>
              <w:left w:val="single" w:sz="4" w:space="0" w:color="auto"/>
              <w:bottom w:val="single" w:sz="4" w:space="0" w:color="auto"/>
              <w:right w:val="single" w:sz="4" w:space="0" w:color="auto"/>
            </w:tcBorders>
          </w:tcPr>
          <w:p w14:paraId="2FF41941" w14:textId="77777777" w:rsidR="007F4A5A" w:rsidRPr="0019511F" w:rsidRDefault="007F4A5A" w:rsidP="00FB438E">
            <w:pPr>
              <w:spacing w:line="360" w:lineRule="auto"/>
              <w:jc w:val="both"/>
              <w:rPr>
                <w:ins w:id="143" w:author="חביב ביטון" w:date="2022-07-18T13:26:00Z"/>
                <w:rFonts w:ascii="David" w:hAnsi="David" w:cs="David"/>
                <w:color w:val="000000"/>
                <w:sz w:val="24"/>
                <w:szCs w:val="24"/>
                <w:rtl/>
              </w:rPr>
            </w:pPr>
            <w:ins w:id="144" w:author="חביב ביטון" w:date="2022-07-18T13:26:00Z">
              <w:r>
                <w:rPr>
                  <w:rFonts w:ascii="David" w:hAnsi="David" w:cs="David" w:hint="cs"/>
                  <w:color w:val="000000"/>
                  <w:sz w:val="24"/>
                  <w:szCs w:val="24"/>
                  <w:rtl/>
                </w:rPr>
                <w:t>א</w:t>
              </w:r>
            </w:ins>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4279A688" w14:textId="77777777" w:rsidR="007F4A5A" w:rsidRPr="0019511F" w:rsidRDefault="007F4A5A" w:rsidP="00FB438E">
            <w:pPr>
              <w:spacing w:line="360" w:lineRule="auto"/>
              <w:rPr>
                <w:ins w:id="145" w:author="חביב ביטון" w:date="2022-07-18T13:26:00Z"/>
                <w:rFonts w:ascii="David" w:hAnsi="David" w:cs="David"/>
                <w:color w:val="000000"/>
                <w:sz w:val="24"/>
                <w:szCs w:val="24"/>
              </w:rPr>
            </w:pPr>
            <w:ins w:id="146" w:author="חביב ביטון" w:date="2022-07-18T13:26:00Z">
              <w:r w:rsidRPr="0019511F">
                <w:rPr>
                  <w:rFonts w:ascii="David" w:hAnsi="David" w:cs="David"/>
                  <w:color w:val="000000"/>
                  <w:sz w:val="24"/>
                  <w:szCs w:val="24"/>
                  <w:rtl/>
                </w:rPr>
                <w:t>תרומת השקעת המשרד לביצוע תכנית העבודה (70%)</w:t>
              </w:r>
            </w:ins>
          </w:p>
        </w:tc>
        <w:tc>
          <w:tcPr>
            <w:tcW w:w="1926" w:type="dxa"/>
            <w:tcBorders>
              <w:top w:val="single" w:sz="24" w:space="0" w:color="auto"/>
              <w:left w:val="single" w:sz="4" w:space="0" w:color="auto"/>
              <w:bottom w:val="single" w:sz="4" w:space="0" w:color="auto"/>
              <w:right w:val="single" w:sz="4" w:space="0" w:color="auto"/>
            </w:tcBorders>
          </w:tcPr>
          <w:p w14:paraId="4FF69A07" w14:textId="77777777" w:rsidR="007F4A5A" w:rsidRPr="0019511F" w:rsidRDefault="007F4A5A" w:rsidP="00FB438E">
            <w:pPr>
              <w:spacing w:line="360" w:lineRule="auto"/>
              <w:rPr>
                <w:ins w:id="147" w:author="חביב ביטון" w:date="2022-07-18T13:26:00Z"/>
                <w:rFonts w:ascii="David" w:hAnsi="David" w:cs="David"/>
                <w:color w:val="000000"/>
                <w:sz w:val="28"/>
                <w:szCs w:val="28"/>
                <w:rtl/>
              </w:rPr>
            </w:pPr>
            <w:ins w:id="148" w:author="חביב ביטון" w:date="2022-07-18T13:26:00Z">
              <w:r w:rsidRPr="0019511F">
                <w:rPr>
                  <w:rFonts w:ascii="David" w:hAnsi="David" w:cs="David"/>
                  <w:color w:val="000000"/>
                  <w:sz w:val="28"/>
                  <w:szCs w:val="28"/>
                </w:rPr>
                <w:t>7/10</w:t>
              </w:r>
            </w:ins>
          </w:p>
        </w:tc>
      </w:tr>
      <w:tr w:rsidR="007F4A5A" w:rsidRPr="0019511F" w14:paraId="12AFD373" w14:textId="77777777" w:rsidTr="00FB438E">
        <w:trPr>
          <w:trHeight w:val="327"/>
          <w:ins w:id="149" w:author="חביב ביטון" w:date="2022-07-18T13:26:00Z"/>
        </w:trPr>
        <w:tc>
          <w:tcPr>
            <w:tcW w:w="425" w:type="dxa"/>
            <w:tcBorders>
              <w:top w:val="nil"/>
              <w:left w:val="single" w:sz="4" w:space="0" w:color="auto"/>
              <w:bottom w:val="single" w:sz="24" w:space="0" w:color="auto"/>
              <w:right w:val="single" w:sz="4" w:space="0" w:color="auto"/>
            </w:tcBorders>
          </w:tcPr>
          <w:p w14:paraId="405779D9" w14:textId="77777777" w:rsidR="007F4A5A" w:rsidRPr="0019511F" w:rsidRDefault="007F4A5A" w:rsidP="00FB438E">
            <w:pPr>
              <w:spacing w:line="360" w:lineRule="auto"/>
              <w:jc w:val="both"/>
              <w:rPr>
                <w:ins w:id="150" w:author="חביב ביטון" w:date="2022-07-18T13:26:00Z"/>
                <w:rFonts w:ascii="David" w:hAnsi="David" w:cs="David"/>
                <w:color w:val="000000"/>
                <w:sz w:val="24"/>
                <w:szCs w:val="24"/>
                <w:rtl/>
              </w:rPr>
            </w:pPr>
            <w:ins w:id="151" w:author="חביב ביטון" w:date="2022-07-18T13:26:00Z">
              <w:r>
                <w:rPr>
                  <w:rFonts w:ascii="David" w:hAnsi="David" w:cs="David" w:hint="cs"/>
                  <w:color w:val="000000"/>
                  <w:sz w:val="24"/>
                  <w:szCs w:val="24"/>
                  <w:rtl/>
                </w:rPr>
                <w:t>ב</w:t>
              </w:r>
            </w:ins>
          </w:p>
        </w:tc>
        <w:tc>
          <w:tcPr>
            <w:tcW w:w="6685" w:type="dxa"/>
            <w:tcBorders>
              <w:top w:val="nil"/>
              <w:left w:val="single" w:sz="4" w:space="0" w:color="auto"/>
              <w:bottom w:val="single" w:sz="24" w:space="0" w:color="auto"/>
              <w:right w:val="single" w:sz="4" w:space="0" w:color="auto"/>
            </w:tcBorders>
            <w:shd w:val="clear" w:color="auto" w:fill="auto"/>
          </w:tcPr>
          <w:p w14:paraId="76EA4F3F" w14:textId="77777777" w:rsidR="007F4A5A" w:rsidRPr="0019511F" w:rsidRDefault="007F4A5A" w:rsidP="00FB438E">
            <w:pPr>
              <w:spacing w:line="360" w:lineRule="auto"/>
              <w:rPr>
                <w:ins w:id="152" w:author="חביב ביטון" w:date="2022-07-18T13:26:00Z"/>
                <w:rFonts w:ascii="David" w:hAnsi="David" w:cs="David"/>
                <w:color w:val="000000"/>
                <w:sz w:val="24"/>
                <w:szCs w:val="24"/>
                <w:rtl/>
              </w:rPr>
            </w:pPr>
            <w:ins w:id="153" w:author="חביב ביטון" w:date="2022-07-18T13:26:00Z">
              <w:r w:rsidRPr="0019511F">
                <w:rPr>
                  <w:rFonts w:ascii="David" w:hAnsi="David" w:cs="David"/>
                  <w:color w:val="000000"/>
                  <w:sz w:val="24"/>
                  <w:szCs w:val="24"/>
                  <w:rtl/>
                </w:rPr>
                <w:t>כוונת גורמים פרטיים</w:t>
              </w:r>
              <w:r>
                <w:rPr>
                  <w:rFonts w:ascii="David" w:hAnsi="David" w:cs="David" w:hint="cs"/>
                  <w:color w:val="000000"/>
                  <w:sz w:val="24"/>
                  <w:szCs w:val="24"/>
                  <w:rtl/>
                </w:rPr>
                <w:t>/אחרים</w:t>
              </w:r>
              <w:r w:rsidRPr="0019511F">
                <w:rPr>
                  <w:rFonts w:ascii="David" w:hAnsi="David" w:cs="David"/>
                  <w:color w:val="000000"/>
                  <w:sz w:val="24"/>
                  <w:szCs w:val="24"/>
                  <w:rtl/>
                </w:rPr>
                <w:t xml:space="preserve"> לבצע מימון נוסף כתוצאה מהשקעת המשרד (30%)</w:t>
              </w:r>
            </w:ins>
          </w:p>
        </w:tc>
        <w:tc>
          <w:tcPr>
            <w:tcW w:w="1926" w:type="dxa"/>
            <w:tcBorders>
              <w:top w:val="nil"/>
              <w:left w:val="single" w:sz="4" w:space="0" w:color="auto"/>
              <w:bottom w:val="single" w:sz="24" w:space="0" w:color="auto"/>
              <w:right w:val="single" w:sz="4" w:space="0" w:color="auto"/>
            </w:tcBorders>
          </w:tcPr>
          <w:p w14:paraId="15EF26CA" w14:textId="77777777" w:rsidR="007F4A5A" w:rsidRPr="0019511F" w:rsidRDefault="007F4A5A" w:rsidP="00FB438E">
            <w:pPr>
              <w:spacing w:line="360" w:lineRule="auto"/>
              <w:rPr>
                <w:ins w:id="154" w:author="חביב ביטון" w:date="2022-07-18T13:26:00Z"/>
                <w:rFonts w:ascii="David" w:hAnsi="David" w:cs="David"/>
                <w:color w:val="000000"/>
                <w:sz w:val="28"/>
                <w:szCs w:val="28"/>
                <w:rtl/>
              </w:rPr>
            </w:pPr>
            <w:ins w:id="155" w:author="חביב ביטון" w:date="2022-07-18T13:26:00Z">
              <w:r w:rsidRPr="0019511F">
                <w:rPr>
                  <w:rFonts w:ascii="David" w:hAnsi="David" w:cs="David"/>
                  <w:color w:val="000000"/>
                  <w:sz w:val="28"/>
                  <w:szCs w:val="28"/>
                </w:rPr>
                <w:t>3/10</w:t>
              </w:r>
            </w:ins>
          </w:p>
        </w:tc>
      </w:tr>
      <w:tr w:rsidR="007F4A5A" w:rsidRPr="0019511F" w14:paraId="5DE8622B" w14:textId="77777777" w:rsidTr="00FB438E">
        <w:trPr>
          <w:trHeight w:val="369"/>
          <w:ins w:id="156" w:author="חביב ביטון" w:date="2022-07-18T13:26:00Z"/>
        </w:trPr>
        <w:tc>
          <w:tcPr>
            <w:tcW w:w="425" w:type="dxa"/>
            <w:tcBorders>
              <w:top w:val="single" w:sz="24" w:space="0" w:color="auto"/>
              <w:left w:val="single" w:sz="24" w:space="0" w:color="auto"/>
              <w:bottom w:val="single" w:sz="24" w:space="0" w:color="auto"/>
              <w:right w:val="single" w:sz="24" w:space="0" w:color="auto"/>
            </w:tcBorders>
          </w:tcPr>
          <w:p w14:paraId="7E4FA1DD" w14:textId="77777777" w:rsidR="007F4A5A" w:rsidRPr="0019511F" w:rsidRDefault="007F4A5A" w:rsidP="00FB438E">
            <w:pPr>
              <w:spacing w:line="360" w:lineRule="auto"/>
              <w:jc w:val="both"/>
              <w:rPr>
                <w:ins w:id="157" w:author="חביב ביטון" w:date="2022-07-18T13:26:00Z"/>
                <w:rFonts w:ascii="David" w:hAnsi="David" w:cs="David"/>
                <w:color w:val="000000"/>
                <w:sz w:val="24"/>
                <w:szCs w:val="24"/>
                <w:rtl/>
              </w:rPr>
            </w:pPr>
            <w:ins w:id="158" w:author="חביב ביטון" w:date="2022-07-18T13:26:00Z">
              <w:r w:rsidRPr="0019511F">
                <w:rPr>
                  <w:rFonts w:ascii="David" w:hAnsi="David" w:cs="David"/>
                  <w:color w:val="000000"/>
                  <w:sz w:val="24"/>
                  <w:szCs w:val="24"/>
                  <w:rtl/>
                </w:rPr>
                <w:t>5</w:t>
              </w:r>
            </w:ins>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5001993D" w14:textId="77777777" w:rsidR="007F4A5A" w:rsidRPr="0019511F" w:rsidRDefault="007F4A5A" w:rsidP="00FB438E">
            <w:pPr>
              <w:spacing w:line="360" w:lineRule="auto"/>
              <w:rPr>
                <w:ins w:id="159" w:author="חביב ביטון" w:date="2022-07-18T13:26:00Z"/>
                <w:rFonts w:ascii="David" w:hAnsi="David" w:cs="David"/>
                <w:b/>
                <w:bCs/>
                <w:color w:val="000000"/>
                <w:sz w:val="24"/>
                <w:szCs w:val="24"/>
                <w:rtl/>
              </w:rPr>
            </w:pPr>
            <w:ins w:id="160" w:author="חביב ביטון" w:date="2022-07-18T13:26:00Z">
              <w:r w:rsidRPr="0019511F">
                <w:rPr>
                  <w:rFonts w:ascii="David" w:hAnsi="David" w:cs="David"/>
                  <w:b/>
                  <w:bCs/>
                  <w:color w:val="000000"/>
                  <w:sz w:val="24"/>
                  <w:szCs w:val="24"/>
                  <w:rtl/>
                </w:rPr>
                <w:t xml:space="preserve">אמת מידה: </w:t>
              </w:r>
              <w:r w:rsidRPr="0019511F">
                <w:rPr>
                  <w:rFonts w:ascii="David" w:hAnsi="David" w:cs="David"/>
                  <w:b/>
                  <w:bCs/>
                  <w:sz w:val="24"/>
                  <w:szCs w:val="24"/>
                  <w:rtl/>
                </w:rPr>
                <w:t>איכות ההצעה ומילוי אחר ההנחיות</w:t>
              </w:r>
              <w:r>
                <w:rPr>
                  <w:rFonts w:ascii="David" w:hAnsi="David" w:cs="David" w:hint="cs"/>
                  <w:b/>
                  <w:bCs/>
                  <w:color w:val="000000"/>
                  <w:sz w:val="24"/>
                  <w:szCs w:val="24"/>
                  <w:rtl/>
                </w:rPr>
                <w:t xml:space="preserve"> לרבות הצגתה בצורה נהירה ברורה ומסודרת.</w:t>
              </w:r>
            </w:ins>
          </w:p>
        </w:tc>
        <w:tc>
          <w:tcPr>
            <w:tcW w:w="1926" w:type="dxa"/>
            <w:tcBorders>
              <w:top w:val="single" w:sz="24" w:space="0" w:color="auto"/>
              <w:left w:val="single" w:sz="24" w:space="0" w:color="auto"/>
              <w:bottom w:val="single" w:sz="24" w:space="0" w:color="auto"/>
              <w:right w:val="single" w:sz="24" w:space="0" w:color="auto"/>
            </w:tcBorders>
          </w:tcPr>
          <w:p w14:paraId="6860A009" w14:textId="77777777" w:rsidR="007F4A5A" w:rsidRPr="0019511F" w:rsidRDefault="007F4A5A" w:rsidP="00FB438E">
            <w:pPr>
              <w:spacing w:line="360" w:lineRule="auto"/>
              <w:rPr>
                <w:ins w:id="161" w:author="חביב ביטון" w:date="2022-07-18T13:26:00Z"/>
                <w:rFonts w:ascii="David" w:hAnsi="David" w:cs="David"/>
                <w:color w:val="000000"/>
                <w:sz w:val="28"/>
                <w:szCs w:val="28"/>
                <w:rtl/>
              </w:rPr>
            </w:pPr>
            <w:ins w:id="162" w:author="חביב ביטון" w:date="2022-07-18T13:26:00Z">
              <w:r w:rsidRPr="0019511F">
                <w:rPr>
                  <w:rFonts w:ascii="David" w:hAnsi="David" w:cs="David"/>
                  <w:color w:val="000000"/>
                  <w:sz w:val="28"/>
                  <w:szCs w:val="28"/>
                </w:rPr>
                <w:t>5/100</w:t>
              </w:r>
            </w:ins>
          </w:p>
        </w:tc>
      </w:tr>
    </w:tbl>
    <w:p w14:paraId="58169F9D" w14:textId="711BCE84" w:rsidR="00F84DA9" w:rsidRDefault="00F84DA9" w:rsidP="00F84DA9">
      <w:pPr>
        <w:bidi w:val="0"/>
        <w:jc w:val="right"/>
        <w:rPr>
          <w:rFonts w:ascii="David" w:eastAsia="Times New Roman" w:hAnsi="David" w:cs="David"/>
          <w:b/>
          <w:bCs/>
          <w:sz w:val="24"/>
          <w:szCs w:val="24"/>
          <w:u w:val="single"/>
          <w:lang w:eastAsia="he-IL"/>
        </w:rPr>
      </w:pPr>
    </w:p>
    <w:p w14:paraId="088A0154" w14:textId="299F8C88" w:rsidR="007D3792" w:rsidRPr="009E76C3" w:rsidRDefault="007D3792" w:rsidP="008D3D30">
      <w:pPr>
        <w:numPr>
          <w:ilvl w:val="1"/>
          <w:numId w:val="9"/>
        </w:numPr>
        <w:spacing w:before="240" w:after="120" w:line="360" w:lineRule="auto"/>
        <w:ind w:left="737" w:hanging="624"/>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בחירת ההצ</w:t>
      </w:r>
      <w:r w:rsidRPr="009E76C3">
        <w:rPr>
          <w:rFonts w:ascii="David" w:eastAsia="Times New Roman" w:hAnsi="David" w:cs="David" w:hint="eastAsia"/>
          <w:b/>
          <w:bCs/>
          <w:sz w:val="24"/>
          <w:szCs w:val="24"/>
          <w:u w:val="single"/>
          <w:rtl/>
          <w:lang w:eastAsia="he-IL"/>
        </w:rPr>
        <w:t>עות</w:t>
      </w:r>
      <w:r w:rsidRPr="009E76C3">
        <w:rPr>
          <w:rFonts w:ascii="David" w:eastAsia="Times New Roman" w:hAnsi="David" w:cs="David"/>
          <w:b/>
          <w:bCs/>
          <w:sz w:val="24"/>
          <w:szCs w:val="24"/>
          <w:u w:val="single"/>
          <w:rtl/>
          <w:lang w:eastAsia="he-IL"/>
        </w:rPr>
        <w:t xml:space="preserve"> הזוכ</w:t>
      </w:r>
      <w:r w:rsidRPr="009E76C3">
        <w:rPr>
          <w:rFonts w:ascii="David" w:eastAsia="Times New Roman" w:hAnsi="David" w:cs="David" w:hint="eastAsia"/>
          <w:b/>
          <w:bCs/>
          <w:sz w:val="24"/>
          <w:szCs w:val="24"/>
          <w:u w:val="single"/>
          <w:rtl/>
          <w:lang w:eastAsia="he-IL"/>
        </w:rPr>
        <w:t>ות</w:t>
      </w:r>
      <w:r w:rsidRPr="009E76C3">
        <w:rPr>
          <w:rFonts w:ascii="David" w:eastAsia="Times New Roman" w:hAnsi="David" w:cs="David"/>
          <w:b/>
          <w:bCs/>
          <w:sz w:val="24"/>
          <w:szCs w:val="24"/>
          <w:u w:val="single"/>
          <w:rtl/>
          <w:lang w:eastAsia="he-IL"/>
        </w:rPr>
        <w:t xml:space="preserve"> </w:t>
      </w:r>
    </w:p>
    <w:p w14:paraId="3161BB86" w14:textId="77777777" w:rsidR="007D3792" w:rsidRPr="009E76C3"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ועדת המשנה </w:t>
      </w:r>
      <w:r w:rsidRPr="009E76C3">
        <w:rPr>
          <w:rFonts w:ascii="David" w:eastAsia="Times New Roman" w:hAnsi="David" w:cs="David"/>
          <w:sz w:val="24"/>
          <w:szCs w:val="24"/>
          <w:rtl/>
          <w:lang w:eastAsia="he-IL"/>
        </w:rPr>
        <w:t xml:space="preserve">תבחן את ההצעות ותיתן </w:t>
      </w:r>
      <w:r w:rsidRPr="009E76C3">
        <w:rPr>
          <w:rFonts w:ascii="David" w:eastAsia="Times New Roman" w:hAnsi="David" w:cs="David" w:hint="eastAsia"/>
          <w:sz w:val="24"/>
          <w:szCs w:val="24"/>
          <w:rtl/>
          <w:lang w:eastAsia="he-IL"/>
        </w:rPr>
        <w:t>להצעות</w:t>
      </w:r>
      <w:r w:rsidRPr="009E76C3">
        <w:rPr>
          <w:rFonts w:ascii="David" w:eastAsia="Times New Roman" w:hAnsi="David" w:cs="David"/>
          <w:sz w:val="24"/>
          <w:szCs w:val="24"/>
          <w:rtl/>
          <w:lang w:eastAsia="he-IL"/>
        </w:rPr>
        <w:t xml:space="preserve"> ציונים ע"פ הקריטריונים הרשומים </w:t>
      </w:r>
      <w:r w:rsidRPr="00E13136">
        <w:rPr>
          <w:rFonts w:ascii="David" w:eastAsia="Times New Roman" w:hAnsi="David" w:cs="David" w:hint="eastAsia"/>
          <w:sz w:val="24"/>
          <w:szCs w:val="24"/>
          <w:rtl/>
          <w:lang w:eastAsia="he-IL"/>
        </w:rPr>
        <w:t>בטבלה</w:t>
      </w:r>
      <w:r w:rsidRPr="00E13136">
        <w:rPr>
          <w:rFonts w:ascii="David" w:eastAsia="Times New Roman" w:hAnsi="David" w:cs="David"/>
          <w:sz w:val="24"/>
          <w:szCs w:val="24"/>
          <w:rtl/>
          <w:lang w:eastAsia="he-IL"/>
        </w:rPr>
        <w:t xml:space="preserve"> 2</w:t>
      </w:r>
      <w:r w:rsidR="00B61E4C">
        <w:rPr>
          <w:rFonts w:ascii="David" w:eastAsia="Times New Roman" w:hAnsi="David" w:cs="David" w:hint="cs"/>
          <w:sz w:val="24"/>
          <w:szCs w:val="24"/>
          <w:rtl/>
          <w:lang w:eastAsia="he-IL"/>
        </w:rPr>
        <w:t>,</w:t>
      </w:r>
      <w:r w:rsidRPr="00E13136">
        <w:rPr>
          <w:rFonts w:ascii="David" w:eastAsia="Times New Roman" w:hAnsi="David" w:cs="David" w:hint="cs"/>
          <w:sz w:val="24"/>
          <w:szCs w:val="24"/>
          <w:rtl/>
          <w:lang w:eastAsia="he-IL"/>
        </w:rPr>
        <w:t xml:space="preserve"> מובהר</w:t>
      </w:r>
      <w:r>
        <w:rPr>
          <w:rFonts w:ascii="David" w:eastAsia="Times New Roman" w:hAnsi="David" w:cs="David" w:hint="cs"/>
          <w:sz w:val="24"/>
          <w:szCs w:val="24"/>
          <w:rtl/>
          <w:lang w:eastAsia="he-IL"/>
        </w:rPr>
        <w:t xml:space="preserve"> בזאת</w:t>
      </w:r>
      <w:r w:rsidR="00B61E4C">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כי ההחלטה הסופית בעניין</w:t>
      </w:r>
      <w:r w:rsidR="00B61E4C">
        <w:rPr>
          <w:rFonts w:ascii="David" w:eastAsia="Times New Roman" w:hAnsi="David" w:cs="David" w:hint="cs"/>
          <w:sz w:val="24"/>
          <w:szCs w:val="24"/>
          <w:rtl/>
          <w:lang w:eastAsia="he-IL"/>
        </w:rPr>
        <w:t xml:space="preserve"> בחירת ההצעות,</w:t>
      </w:r>
      <w:r>
        <w:rPr>
          <w:rFonts w:ascii="David" w:eastAsia="Times New Roman" w:hAnsi="David" w:cs="David" w:hint="cs"/>
          <w:sz w:val="24"/>
          <w:szCs w:val="24"/>
          <w:rtl/>
          <w:lang w:eastAsia="he-IL"/>
        </w:rPr>
        <w:t xml:space="preserve"> הינה של ועדת המכרזים.</w:t>
      </w:r>
    </w:p>
    <w:p w14:paraId="0D63CC83" w14:textId="5876D662" w:rsidR="007D3792" w:rsidRPr="009E76C3" w:rsidRDefault="007D3792" w:rsidP="001E25C5">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הציון המקסימאלי </w:t>
      </w:r>
      <w:r w:rsidRPr="00E13136">
        <w:rPr>
          <w:rFonts w:ascii="David" w:eastAsia="Times New Roman" w:hAnsi="David" w:cs="David"/>
          <w:sz w:val="24"/>
          <w:szCs w:val="24"/>
          <w:rtl/>
          <w:lang w:eastAsia="he-IL"/>
        </w:rPr>
        <w:t>האפשרי (ללא הבונוס ה</w:t>
      </w:r>
      <w:r w:rsidRPr="00E13136">
        <w:rPr>
          <w:rFonts w:ascii="David" w:eastAsia="Times New Roman" w:hAnsi="David" w:cs="David" w:hint="eastAsia"/>
          <w:sz w:val="24"/>
          <w:szCs w:val="24"/>
          <w:rtl/>
          <w:lang w:eastAsia="he-IL"/>
        </w:rPr>
        <w:t>קבוע</w:t>
      </w:r>
      <w:r w:rsidRPr="00E13136">
        <w:rPr>
          <w:rFonts w:ascii="David" w:eastAsia="Times New Roman" w:hAnsi="David" w:cs="David"/>
          <w:sz w:val="24"/>
          <w:szCs w:val="24"/>
          <w:rtl/>
          <w:lang w:eastAsia="he-IL"/>
        </w:rPr>
        <w:t xml:space="preserve"> בס"ק </w:t>
      </w:r>
      <w:del w:id="163" w:author="HavivB@Mnidom.net" w:date="2022-07-13T15:50:00Z">
        <w:r w:rsidDel="001E25C5">
          <w:rPr>
            <w:rFonts w:ascii="David" w:eastAsia="Times New Roman" w:hAnsi="David" w:cs="David"/>
            <w:sz w:val="24"/>
            <w:szCs w:val="24"/>
            <w:lang w:eastAsia="he-IL"/>
          </w:rPr>
          <w:delText>4.3.5</w:delText>
        </w:r>
      </w:del>
      <w:ins w:id="164" w:author="HavivB@Mnidom.net" w:date="2022-07-13T15:50:00Z">
        <w:r w:rsidR="001E25C5">
          <w:rPr>
            <w:rFonts w:ascii="David" w:eastAsia="Times New Roman" w:hAnsi="David" w:cs="David" w:hint="cs"/>
            <w:sz w:val="24"/>
            <w:szCs w:val="24"/>
            <w:rtl/>
            <w:lang w:eastAsia="he-IL"/>
          </w:rPr>
          <w:t>5.4.5</w:t>
        </w:r>
      </w:ins>
      <w:r>
        <w:rPr>
          <w:rFonts w:ascii="David" w:eastAsia="Times New Roman" w:hAnsi="David" w:cs="David" w:hint="cs"/>
          <w:sz w:val="24"/>
          <w:szCs w:val="24"/>
          <w:rtl/>
          <w:lang w:eastAsia="he-IL"/>
        </w:rPr>
        <w:t xml:space="preserve"> </w:t>
      </w:r>
      <w:r w:rsidRPr="00E13136">
        <w:rPr>
          <w:rFonts w:ascii="David" w:eastAsia="Times New Roman" w:hAnsi="David" w:cs="David" w:hint="eastAsia"/>
          <w:sz w:val="24"/>
          <w:szCs w:val="24"/>
          <w:rtl/>
          <w:lang w:eastAsia="he-IL"/>
        </w:rPr>
        <w:t>להלן</w:t>
      </w:r>
      <w:r w:rsidRPr="00E13136">
        <w:rPr>
          <w:rFonts w:ascii="David" w:eastAsia="Times New Roman" w:hAnsi="David" w:cs="David"/>
          <w:sz w:val="24"/>
          <w:szCs w:val="24"/>
          <w:rtl/>
          <w:lang w:eastAsia="he-IL"/>
        </w:rPr>
        <w:t>) הינו</w:t>
      </w:r>
      <w:r w:rsidRPr="009E76C3">
        <w:rPr>
          <w:rFonts w:ascii="David" w:eastAsia="Times New Roman" w:hAnsi="David" w:cs="David"/>
          <w:sz w:val="24"/>
          <w:szCs w:val="24"/>
          <w:rtl/>
          <w:lang w:eastAsia="he-IL"/>
        </w:rPr>
        <w:t xml:space="preserve"> 100 נקודות, בהתאם לחלוקה </w:t>
      </w:r>
      <w:r w:rsidRPr="00E13136">
        <w:rPr>
          <w:rFonts w:ascii="David" w:eastAsia="Times New Roman" w:hAnsi="David" w:cs="David"/>
          <w:sz w:val="24"/>
          <w:szCs w:val="24"/>
          <w:rtl/>
          <w:lang w:eastAsia="he-IL"/>
        </w:rPr>
        <w:t xml:space="preserve">הפנימית המפורטת בטבלה </w:t>
      </w:r>
      <w:r w:rsidRPr="00E13136">
        <w:rPr>
          <w:rFonts w:ascii="David" w:eastAsia="Times New Roman" w:hAnsi="David" w:cs="David" w:hint="cs"/>
          <w:sz w:val="24"/>
          <w:szCs w:val="24"/>
          <w:rtl/>
          <w:lang w:eastAsia="he-IL"/>
        </w:rPr>
        <w:t>2</w:t>
      </w:r>
      <w:r>
        <w:rPr>
          <w:rFonts w:ascii="David" w:eastAsia="Times New Roman" w:hAnsi="David" w:cs="David" w:hint="cs"/>
          <w:sz w:val="24"/>
          <w:szCs w:val="24"/>
          <w:rtl/>
          <w:lang w:eastAsia="he-IL"/>
        </w:rPr>
        <w:t xml:space="preserve"> ו 3</w:t>
      </w:r>
      <w:r w:rsidRPr="00E13136">
        <w:rPr>
          <w:rFonts w:ascii="David" w:eastAsia="Times New Roman" w:hAnsi="David" w:cs="David"/>
          <w:sz w:val="24"/>
          <w:szCs w:val="24"/>
          <w:rtl/>
          <w:lang w:eastAsia="he-IL"/>
        </w:rPr>
        <w:t>. מספר הנקודות הרשום ליד</w:t>
      </w:r>
      <w:r w:rsidRPr="009E76C3">
        <w:rPr>
          <w:rFonts w:ascii="David" w:eastAsia="Times New Roman" w:hAnsi="David" w:cs="David"/>
          <w:sz w:val="24"/>
          <w:szCs w:val="24"/>
          <w:rtl/>
          <w:lang w:eastAsia="he-IL"/>
        </w:rPr>
        <w:t xml:space="preserve"> כל אמת מידה ראשית הוא מקסימום הנקודות שייתכנו. המספרים ליד הפרמטרים המשניים מבטאים אחוז מתוך סך הנקודות שניתן לקבל ב</w:t>
      </w:r>
      <w:r>
        <w:rPr>
          <w:rFonts w:ascii="David" w:eastAsia="Times New Roman" w:hAnsi="David" w:cs="David" w:hint="cs"/>
          <w:sz w:val="24"/>
          <w:szCs w:val="24"/>
          <w:rtl/>
          <w:lang w:eastAsia="he-IL"/>
        </w:rPr>
        <w:t xml:space="preserve">אותו </w:t>
      </w:r>
      <w:r>
        <w:rPr>
          <w:rFonts w:ascii="David" w:eastAsia="Times New Roman" w:hAnsi="David" w:cs="David"/>
          <w:sz w:val="24"/>
          <w:szCs w:val="24"/>
          <w:rtl/>
          <w:lang w:eastAsia="he-IL"/>
        </w:rPr>
        <w:t>פרמטר רלוונטי</w:t>
      </w:r>
      <w:r>
        <w:rPr>
          <w:rFonts w:ascii="David" w:eastAsia="Times New Roman" w:hAnsi="David" w:cs="David" w:hint="cs"/>
          <w:sz w:val="24"/>
          <w:szCs w:val="24"/>
          <w:rtl/>
          <w:lang w:eastAsia="he-IL"/>
        </w:rPr>
        <w:t>.</w:t>
      </w:r>
    </w:p>
    <w:p w14:paraId="48A98658" w14:textId="77777777" w:rsidR="007D3792" w:rsidRPr="009E76C3"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7F7841">
        <w:rPr>
          <w:rFonts w:ascii="David" w:eastAsia="Times New Roman" w:hAnsi="David" w:cs="David" w:hint="eastAsia"/>
          <w:b/>
          <w:bCs/>
          <w:sz w:val="24"/>
          <w:szCs w:val="24"/>
          <w:rtl/>
          <w:lang w:eastAsia="he-IL"/>
        </w:rPr>
        <w:t>רק</w:t>
      </w:r>
      <w:r w:rsidRPr="007F7841">
        <w:rPr>
          <w:rFonts w:ascii="David" w:eastAsia="Times New Roman" w:hAnsi="David" w:cs="David"/>
          <w:b/>
          <w:bCs/>
          <w:sz w:val="24"/>
          <w:szCs w:val="24"/>
          <w:rtl/>
          <w:lang w:eastAsia="he-IL"/>
        </w:rPr>
        <w:t xml:space="preserve"> הצעות </w:t>
      </w:r>
      <w:r>
        <w:rPr>
          <w:rFonts w:ascii="David" w:eastAsia="Times New Roman" w:hAnsi="David" w:cs="David" w:hint="cs"/>
          <w:b/>
          <w:bCs/>
          <w:sz w:val="24"/>
          <w:szCs w:val="24"/>
          <w:rtl/>
          <w:lang w:eastAsia="he-IL"/>
        </w:rPr>
        <w:t>שתנוקדנה</w:t>
      </w:r>
      <w:r w:rsidRPr="007F7841">
        <w:rPr>
          <w:rFonts w:ascii="David" w:eastAsia="Times New Roman" w:hAnsi="David" w:cs="David" w:hint="cs"/>
          <w:b/>
          <w:bCs/>
          <w:sz w:val="24"/>
          <w:szCs w:val="24"/>
          <w:rtl/>
          <w:lang w:eastAsia="he-IL"/>
        </w:rPr>
        <w:t xml:space="preserve"> בציון איכות של 75</w:t>
      </w:r>
      <w:r w:rsidRPr="007F7841">
        <w:rPr>
          <w:rFonts w:ascii="David" w:eastAsia="Times New Roman" w:hAnsi="David" w:cs="David"/>
          <w:b/>
          <w:bCs/>
          <w:sz w:val="24"/>
          <w:szCs w:val="24"/>
          <w:rtl/>
          <w:lang w:eastAsia="he-IL"/>
        </w:rPr>
        <w:t xml:space="preserve"> נקודות</w:t>
      </w:r>
      <w:r w:rsidRPr="007F7841">
        <w:rPr>
          <w:rFonts w:ascii="David" w:eastAsia="Times New Roman" w:hAnsi="David" w:cs="David" w:hint="cs"/>
          <w:b/>
          <w:bCs/>
          <w:sz w:val="24"/>
          <w:szCs w:val="24"/>
          <w:rtl/>
          <w:lang w:eastAsia="he-IL"/>
        </w:rPr>
        <w:t xml:space="preserve"> לפחות</w:t>
      </w:r>
      <w:r w:rsidRPr="007F7841">
        <w:rPr>
          <w:rFonts w:ascii="David" w:eastAsia="Times New Roman" w:hAnsi="David" w:cs="David"/>
          <w:b/>
          <w:bCs/>
          <w:sz w:val="24"/>
          <w:szCs w:val="24"/>
          <w:rtl/>
          <w:lang w:eastAsia="he-IL"/>
        </w:rPr>
        <w:t xml:space="preserve"> ו60% לפחות בכל אחד מסעיפי הבדיקה, </w:t>
      </w:r>
      <w:r w:rsidRPr="007F7841">
        <w:rPr>
          <w:rFonts w:ascii="David" w:eastAsia="Times New Roman" w:hAnsi="David" w:cs="David" w:hint="cs"/>
          <w:b/>
          <w:bCs/>
          <w:sz w:val="24"/>
          <w:szCs w:val="24"/>
          <w:rtl/>
          <w:lang w:eastAsia="he-IL"/>
        </w:rPr>
        <w:t>יעברו לשלב דירוג ההצעות לצורך בחירת זוכים</w:t>
      </w:r>
      <w:r w:rsidRPr="007F7841">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(ככל שהניקוד הסופי גבוה יותר כך יהיה הדירוג גבוה יותר)</w:t>
      </w:r>
      <w:r>
        <w:rPr>
          <w:rFonts w:ascii="David" w:eastAsia="Times New Roman" w:hAnsi="David" w:cs="David" w:hint="cs"/>
          <w:sz w:val="24"/>
          <w:szCs w:val="24"/>
          <w:rtl/>
          <w:lang w:eastAsia="he-IL"/>
        </w:rPr>
        <w:t>.</w:t>
      </w:r>
    </w:p>
    <w:p w14:paraId="2A93C61F" w14:textId="77777777" w:rsidR="007D3792" w:rsidRPr="009E76C3" w:rsidRDefault="007D3792" w:rsidP="007D3792">
      <w:pPr>
        <w:numPr>
          <w:ilvl w:val="2"/>
          <w:numId w:val="9"/>
        </w:numPr>
        <w:tabs>
          <w:tab w:val="left"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במקרה של שוויון בניקוד הסופי, </w:t>
      </w:r>
      <w:r>
        <w:rPr>
          <w:rFonts w:ascii="David" w:eastAsia="Times New Roman" w:hAnsi="David" w:cs="David" w:hint="cs"/>
          <w:sz w:val="24"/>
          <w:szCs w:val="24"/>
          <w:rtl/>
          <w:lang w:eastAsia="he-IL"/>
        </w:rPr>
        <w:t>תיבחנה</w:t>
      </w:r>
      <w:r w:rsidRPr="009E76C3">
        <w:rPr>
          <w:rFonts w:ascii="David" w:eastAsia="Times New Roman" w:hAnsi="David" w:cs="David"/>
          <w:sz w:val="24"/>
          <w:szCs w:val="24"/>
          <w:rtl/>
          <w:lang w:eastAsia="he-IL"/>
        </w:rPr>
        <w:t xml:space="preserve"> ההצעות לפי הסדר הבא: </w:t>
      </w:r>
    </w:p>
    <w:p w14:paraId="0224592D" w14:textId="77777777" w:rsidR="007D3792" w:rsidRPr="003737D5" w:rsidRDefault="007D3792" w:rsidP="007D3792">
      <w:pPr>
        <w:numPr>
          <w:ilvl w:val="3"/>
          <w:numId w:val="9"/>
        </w:numPr>
        <w:tabs>
          <w:tab w:val="left" w:pos="1445"/>
        </w:tabs>
        <w:spacing w:before="120" w:after="120" w:line="360" w:lineRule="auto"/>
        <w:ind w:left="2352" w:hanging="850"/>
        <w:jc w:val="both"/>
        <w:outlineLvl w:val="0"/>
        <w:rPr>
          <w:rFonts w:ascii="David" w:hAnsi="David" w:cs="David"/>
          <w:szCs w:val="24"/>
          <w:rtl/>
        </w:rPr>
      </w:pPr>
      <w:r w:rsidRPr="003737D5">
        <w:rPr>
          <w:rFonts w:ascii="David" w:hAnsi="David" w:cs="David"/>
          <w:b/>
          <w:bCs/>
          <w:szCs w:val="24"/>
          <w:rtl/>
        </w:rPr>
        <w:t>מציע שהינו "עסק בשליטת אישה"</w:t>
      </w:r>
      <w:r>
        <w:rPr>
          <w:rFonts w:ascii="David" w:hAnsi="David" w:cs="David" w:hint="cs"/>
          <w:szCs w:val="24"/>
          <w:rtl/>
        </w:rPr>
        <w:t xml:space="preserve"> -</w:t>
      </w:r>
      <w:r w:rsidRPr="003737D5">
        <w:rPr>
          <w:rFonts w:ascii="David" w:hAnsi="David" w:cs="David"/>
          <w:szCs w:val="24"/>
          <w:rtl/>
        </w:rPr>
        <w:t xml:space="preserve"> לאחר שקלול התוצאות, אם קיבלו שתי הצעות או יותר תוצאה משוקללת זהה שהיא התוצאה הגבוהה ביותר, ואחת מן ההצעות היא </w:t>
      </w:r>
      <w:r w:rsidRPr="003737D5">
        <w:rPr>
          <w:rFonts w:ascii="David" w:hAnsi="David" w:cs="David"/>
          <w:b/>
          <w:bCs/>
          <w:szCs w:val="24"/>
          <w:rtl/>
        </w:rPr>
        <w:t>"עסק בשליטת אישה"</w:t>
      </w:r>
      <w:r w:rsidRPr="003737D5">
        <w:rPr>
          <w:rFonts w:ascii="David" w:hAnsi="David" w:cs="David"/>
          <w:szCs w:val="24"/>
          <w:rtl/>
        </w:rPr>
        <w:t xml:space="preserve">, </w:t>
      </w:r>
      <w:r w:rsidRPr="003737D5">
        <w:rPr>
          <w:rFonts w:ascii="David" w:hAnsi="David" w:cs="David" w:hint="eastAsia"/>
          <w:szCs w:val="24"/>
          <w:rtl/>
        </w:rPr>
        <w:t>כהגדרתו</w:t>
      </w:r>
      <w:r w:rsidRPr="003737D5">
        <w:rPr>
          <w:rFonts w:ascii="David" w:hAnsi="David" w:cs="David"/>
          <w:szCs w:val="24"/>
          <w:rtl/>
        </w:rPr>
        <w:t xml:space="preserve"> בחוק חובת המכרזים תשנ"ב 1992, תיבחר ההצעה האמורה כזוכה ב</w:t>
      </w:r>
      <w:r>
        <w:rPr>
          <w:rFonts w:ascii="David" w:hAnsi="David" w:cs="David" w:hint="cs"/>
          <w:color w:val="000000" w:themeColor="text1"/>
          <w:sz w:val="24"/>
          <w:szCs w:val="24"/>
          <w:rtl/>
        </w:rPr>
        <w:t>קול קורא</w:t>
      </w:r>
      <w:r w:rsidRPr="003737D5">
        <w:rPr>
          <w:rFonts w:ascii="David" w:hAnsi="David" w:cs="David"/>
          <w:szCs w:val="24"/>
          <w:rtl/>
        </w:rPr>
        <w:t>, ובלבד שצורף לה בעת הגשתה, אישור ותצהיר , כקבוע באותו החוק</w:t>
      </w:r>
      <w:r>
        <w:rPr>
          <w:rFonts w:ascii="David" w:hAnsi="David" w:cs="David" w:hint="cs"/>
          <w:szCs w:val="24"/>
          <w:rtl/>
        </w:rPr>
        <w:t>.</w:t>
      </w:r>
      <w:r w:rsidRPr="003737D5">
        <w:rPr>
          <w:rFonts w:ascii="David" w:hAnsi="David" w:cs="David"/>
          <w:szCs w:val="24"/>
          <w:rtl/>
        </w:rPr>
        <w:t xml:space="preserve"> </w:t>
      </w:r>
    </w:p>
    <w:p w14:paraId="477DB285" w14:textId="77777777" w:rsidR="007D3792" w:rsidRPr="009E76C3" w:rsidRDefault="007D3792" w:rsidP="007D3792">
      <w:pPr>
        <w:numPr>
          <w:ilvl w:val="3"/>
          <w:numId w:val="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דירוג</w:t>
      </w:r>
      <w:r w:rsidRPr="009E76C3">
        <w:rPr>
          <w:rFonts w:ascii="David" w:eastAsia="Times New Roman" w:hAnsi="David" w:cs="David"/>
          <w:sz w:val="24"/>
          <w:szCs w:val="24"/>
          <w:rtl/>
          <w:lang w:eastAsia="he-IL"/>
        </w:rPr>
        <w:t xml:space="preserve"> ההצעות בהתאם לאמות המידה הראשיות בטבלה לפי סדר הופעתן. כלומר, תיערך השוואה לפי הניקוד באמת המידה הראשונה כך שההצעה שנוקדה גבוה יותר באמת מידה זו תדורג ראשונה מבין השתיים. במקרה של שוויון</w:t>
      </w:r>
      <w:r>
        <w:rPr>
          <w:rFonts w:ascii="David" w:eastAsia="Times New Roman" w:hAnsi="David" w:cs="David" w:hint="cs"/>
          <w:sz w:val="24"/>
          <w:szCs w:val="24"/>
          <w:rtl/>
          <w:lang w:eastAsia="he-IL"/>
        </w:rPr>
        <w:t xml:space="preserve"> בניקוד</w:t>
      </w:r>
      <w:r w:rsidRPr="009E76C3">
        <w:rPr>
          <w:rFonts w:ascii="David" w:eastAsia="Times New Roman" w:hAnsi="David" w:cs="David"/>
          <w:sz w:val="24"/>
          <w:szCs w:val="24"/>
          <w:rtl/>
          <w:lang w:eastAsia="he-IL"/>
        </w:rPr>
        <w:t xml:space="preserve">, ידורגו ההצעות לפי אמת המידה השנייה וכך הלאה. </w:t>
      </w:r>
    </w:p>
    <w:p w14:paraId="3C366160" w14:textId="125EF12F" w:rsidR="007D3792" w:rsidRDefault="007D3792" w:rsidP="007D3792">
      <w:pPr>
        <w:numPr>
          <w:ilvl w:val="3"/>
          <w:numId w:val="9"/>
        </w:numPr>
        <w:tabs>
          <w:tab w:val="left" w:pos="1445"/>
        </w:tabs>
        <w:spacing w:before="120" w:after="120" w:line="360" w:lineRule="auto"/>
        <w:ind w:left="2352" w:hanging="850"/>
        <w:jc w:val="both"/>
        <w:outlineLvl w:val="0"/>
        <w:rPr>
          <w:ins w:id="165" w:author="יעל הרמן" w:date="2022-07-13T10:12:00Z"/>
          <w:rFonts w:ascii="David" w:eastAsia="Times New Roman" w:hAnsi="David" w:cs="David"/>
          <w:sz w:val="24"/>
          <w:szCs w:val="24"/>
          <w:lang w:eastAsia="he-IL"/>
        </w:rPr>
      </w:pPr>
      <w:r w:rsidRPr="009E76C3">
        <w:rPr>
          <w:rFonts w:ascii="David" w:eastAsia="Times New Roman" w:hAnsi="David" w:cs="David"/>
          <w:sz w:val="24"/>
          <w:szCs w:val="24"/>
          <w:rtl/>
          <w:lang w:eastAsia="he-IL"/>
        </w:rPr>
        <w:t>במקרה של שוויון בניקוד אף לפי השיטה שתוארה לעיל ידורגו ההצעות לפי הפרמטרים המשניים לפי סדר הופעתם בטבלה.</w:t>
      </w:r>
    </w:p>
    <w:p w14:paraId="54712977" w14:textId="77777777" w:rsidR="00AD338C" w:rsidRPr="009E76C3" w:rsidRDefault="00AD338C" w:rsidP="00AD338C">
      <w:pPr>
        <w:numPr>
          <w:ilvl w:val="2"/>
          <w:numId w:val="9"/>
        </w:numPr>
        <w:spacing w:before="120" w:after="120" w:line="360" w:lineRule="auto"/>
        <w:ind w:left="1445" w:hanging="725"/>
        <w:jc w:val="both"/>
        <w:outlineLvl w:val="0"/>
        <w:rPr>
          <w:ins w:id="166" w:author="יעל הרמן" w:date="2022-07-13T10:12:00Z"/>
          <w:rFonts w:ascii="David" w:eastAsia="Times New Roman" w:hAnsi="David" w:cs="David"/>
          <w:b/>
          <w:bCs/>
          <w:sz w:val="24"/>
          <w:szCs w:val="24"/>
          <w:rtl/>
          <w:lang w:eastAsia="he-IL"/>
        </w:rPr>
      </w:pPr>
      <w:ins w:id="167" w:author="יעל הרמן" w:date="2022-07-13T10:12:00Z">
        <w:r w:rsidRPr="009E76C3">
          <w:rPr>
            <w:rFonts w:ascii="David" w:eastAsia="Times New Roman" w:hAnsi="David" w:cs="David"/>
            <w:b/>
            <w:bCs/>
            <w:sz w:val="24"/>
            <w:szCs w:val="24"/>
            <w:rtl/>
            <w:lang w:eastAsia="he-IL"/>
          </w:rPr>
          <w:t>המשרד שומר לעצמו את הזכות על פי שיקולו הבלעדי לתת עדיפות לפרויקטים מסוימים. העדיפות תתבטא בתוספת לניקוד (בונוס) של עד 10% מהציון הכללי. יישקל מתן עדיפות להצעות הבאות:</w:t>
        </w:r>
      </w:ins>
    </w:p>
    <w:p w14:paraId="1450A861" w14:textId="7C56482B" w:rsidR="00AD338C" w:rsidRDefault="00AD338C" w:rsidP="001E25C5">
      <w:pPr>
        <w:numPr>
          <w:ilvl w:val="3"/>
          <w:numId w:val="9"/>
        </w:numPr>
        <w:spacing w:before="120" w:after="120" w:line="360" w:lineRule="auto"/>
        <w:ind w:hanging="621"/>
        <w:jc w:val="both"/>
        <w:outlineLvl w:val="0"/>
        <w:rPr>
          <w:rFonts w:ascii="David" w:eastAsia="Times New Roman" w:hAnsi="David" w:cs="David"/>
          <w:sz w:val="24"/>
          <w:szCs w:val="24"/>
          <w:lang w:eastAsia="he-IL"/>
        </w:rPr>
      </w:pPr>
      <w:ins w:id="168" w:author="יעל הרמן" w:date="2022-07-13T10:12:00Z">
        <w:r w:rsidRPr="00ED655B">
          <w:rPr>
            <w:rFonts w:ascii="David" w:eastAsia="Times New Roman" w:hAnsi="David" w:cs="David" w:hint="eastAsia"/>
            <w:sz w:val="24"/>
            <w:szCs w:val="24"/>
            <w:rtl/>
            <w:lang w:eastAsia="he-IL"/>
          </w:rPr>
          <w:t>הצעות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ייחודיות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בתחומי</w:t>
        </w:r>
        <w:r w:rsidRPr="00ED655B">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ייצור מימן</w:t>
        </w:r>
      </w:ins>
    </w:p>
    <w:p w14:paraId="151B9F12" w14:textId="009F7C46" w:rsidR="00274D79" w:rsidRPr="00F3638A" w:rsidRDefault="00274D79" w:rsidP="00274D79">
      <w:pPr>
        <w:numPr>
          <w:ilvl w:val="3"/>
          <w:numId w:val="9"/>
        </w:numPr>
        <w:spacing w:before="120" w:after="120" w:line="360" w:lineRule="auto"/>
        <w:ind w:hanging="621"/>
        <w:jc w:val="both"/>
        <w:outlineLvl w:val="0"/>
        <w:rPr>
          <w:ins w:id="169" w:author="יעל הרמן" w:date="2022-07-13T10:12:00Z"/>
          <w:rFonts w:ascii="David" w:eastAsia="Times New Roman" w:hAnsi="David" w:cs="David"/>
          <w:sz w:val="24"/>
          <w:szCs w:val="24"/>
          <w:lang w:eastAsia="he-IL"/>
        </w:rPr>
      </w:pPr>
      <w:r>
        <w:rPr>
          <w:rFonts w:ascii="David" w:eastAsia="Times New Roman" w:hAnsi="David" w:cs="David" w:hint="cs"/>
          <w:sz w:val="24"/>
          <w:szCs w:val="24"/>
          <w:rtl/>
          <w:lang w:eastAsia="he-IL"/>
        </w:rPr>
        <w:t>הצעות ייחודיות בתחום ייצור אנרגיה מפסולת</w:t>
      </w:r>
    </w:p>
    <w:p w14:paraId="75584529" w14:textId="24023F35" w:rsidR="00AD338C" w:rsidRDefault="00AD338C" w:rsidP="00AD338C">
      <w:pPr>
        <w:numPr>
          <w:ilvl w:val="3"/>
          <w:numId w:val="9"/>
        </w:numPr>
        <w:spacing w:before="120" w:after="120" w:line="360" w:lineRule="auto"/>
        <w:ind w:left="2862" w:hanging="992"/>
        <w:jc w:val="both"/>
        <w:outlineLvl w:val="0"/>
        <w:rPr>
          <w:rFonts w:ascii="David" w:eastAsia="Times New Roman" w:hAnsi="David" w:cs="David"/>
          <w:sz w:val="24"/>
          <w:szCs w:val="24"/>
          <w:lang w:eastAsia="he-IL"/>
        </w:rPr>
      </w:pPr>
      <w:ins w:id="170" w:author="יעל הרמן" w:date="2022-07-13T10:12:00Z">
        <w:r w:rsidRPr="00ED655B">
          <w:rPr>
            <w:rFonts w:ascii="David" w:eastAsia="Times New Roman" w:hAnsi="David" w:cs="David" w:hint="eastAsia"/>
            <w:sz w:val="24"/>
            <w:szCs w:val="24"/>
            <w:rtl/>
            <w:lang w:eastAsia="he-IL"/>
          </w:rPr>
          <w:t>הצעות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ייחודיות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בתחום</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צמצום</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השימוש</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בקרקע</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באנרגיה</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סולארית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אם</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באמצעות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דו</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שימוש</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או</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הגדלת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יעילות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המרת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החשמל</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מהשמש</w:t>
        </w:r>
        <w:r>
          <w:rPr>
            <w:rFonts w:ascii="David" w:eastAsia="Times New Roman" w:hAnsi="David" w:cs="David" w:hint="cs"/>
            <w:sz w:val="24"/>
            <w:szCs w:val="24"/>
            <w:rtl/>
            <w:lang w:eastAsia="he-IL"/>
          </w:rPr>
          <w:t>;</w:t>
        </w:r>
      </w:ins>
    </w:p>
    <w:p w14:paraId="56623160" w14:textId="5E503892" w:rsidR="00AD338C" w:rsidRDefault="00AD338C" w:rsidP="00AD338C">
      <w:pPr>
        <w:numPr>
          <w:ilvl w:val="3"/>
          <w:numId w:val="9"/>
        </w:numPr>
        <w:tabs>
          <w:tab w:val="left" w:pos="1445"/>
        </w:tabs>
        <w:spacing w:before="120" w:after="120" w:line="360" w:lineRule="auto"/>
        <w:ind w:left="2862" w:hanging="992"/>
        <w:jc w:val="both"/>
        <w:outlineLvl w:val="0"/>
        <w:rPr>
          <w:rFonts w:ascii="David" w:eastAsia="Times New Roman" w:hAnsi="David" w:cs="David"/>
          <w:sz w:val="24"/>
          <w:szCs w:val="24"/>
          <w:lang w:eastAsia="he-IL"/>
        </w:rPr>
      </w:pPr>
      <w:ins w:id="171" w:author="יעל הרמן" w:date="2022-07-13T10:12:00Z">
        <w:r w:rsidRPr="00ED655B">
          <w:rPr>
            <w:rFonts w:ascii="David" w:eastAsia="Times New Roman" w:hAnsi="David" w:cs="David" w:hint="eastAsia"/>
            <w:sz w:val="24"/>
            <w:szCs w:val="24"/>
            <w:rtl/>
            <w:lang w:eastAsia="he-IL"/>
          </w:rPr>
          <w:t>הצעות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ייחודיות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שיאפשרו</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הולכת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חשמל</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עדיפה</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משמעותית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על</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הקיים</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היום</w:t>
        </w:r>
        <w:r>
          <w:rPr>
            <w:rFonts w:ascii="David" w:eastAsia="Times New Roman" w:hAnsi="David" w:cs="David" w:hint="cs"/>
            <w:sz w:val="24"/>
            <w:szCs w:val="24"/>
            <w:rtl/>
            <w:lang w:eastAsia="he-IL"/>
          </w:rPr>
          <w:t>;</w:t>
        </w:r>
      </w:ins>
    </w:p>
    <w:p w14:paraId="469714FA" w14:textId="29216EF7" w:rsidR="00274D79" w:rsidRPr="00F3638A" w:rsidRDefault="00274D79" w:rsidP="00AD338C">
      <w:pPr>
        <w:numPr>
          <w:ilvl w:val="3"/>
          <w:numId w:val="9"/>
        </w:numPr>
        <w:tabs>
          <w:tab w:val="left" w:pos="1445"/>
        </w:tabs>
        <w:spacing w:before="120" w:after="120" w:line="360" w:lineRule="auto"/>
        <w:ind w:left="2862" w:hanging="992"/>
        <w:jc w:val="both"/>
        <w:outlineLvl w:val="0"/>
        <w:rPr>
          <w:ins w:id="172" w:author="יעל הרמן" w:date="2022-07-13T10:12:00Z"/>
          <w:rFonts w:ascii="David" w:eastAsia="Times New Roman" w:hAnsi="David" w:cs="David"/>
          <w:sz w:val="24"/>
          <w:szCs w:val="24"/>
          <w:rtl/>
          <w:lang w:eastAsia="he-IL"/>
        </w:rPr>
      </w:pPr>
      <w:r>
        <w:rPr>
          <w:rFonts w:ascii="David" w:eastAsia="Times New Roman" w:hAnsi="David" w:cs="David" w:hint="cs"/>
          <w:sz w:val="24"/>
          <w:szCs w:val="24"/>
          <w:rtl/>
          <w:lang w:eastAsia="he-IL"/>
        </w:rPr>
        <w:t>פיותח והדגמה של טכנולוגיות חדשניות לאגירת אנרגיה ובמיוחד אגירה ארוכת טווח</w:t>
      </w:r>
    </w:p>
    <w:p w14:paraId="100D16E8" w14:textId="77777777" w:rsidR="00AD338C" w:rsidRPr="00F3638A" w:rsidRDefault="00AD338C" w:rsidP="00AD338C">
      <w:pPr>
        <w:numPr>
          <w:ilvl w:val="3"/>
          <w:numId w:val="9"/>
        </w:numPr>
        <w:tabs>
          <w:tab w:val="left" w:pos="1445"/>
        </w:tabs>
        <w:spacing w:before="120" w:after="120" w:line="360" w:lineRule="auto"/>
        <w:ind w:left="2862" w:hanging="1019"/>
        <w:jc w:val="both"/>
        <w:outlineLvl w:val="0"/>
        <w:rPr>
          <w:ins w:id="173" w:author="יעל הרמן" w:date="2022-07-13T10:12:00Z"/>
          <w:rFonts w:ascii="David" w:eastAsia="Times New Roman" w:hAnsi="David" w:cs="David"/>
          <w:sz w:val="24"/>
          <w:szCs w:val="24"/>
          <w:lang w:eastAsia="he-IL"/>
        </w:rPr>
      </w:pPr>
      <w:ins w:id="174" w:author="יעל הרמן" w:date="2022-07-13T10:12:00Z">
        <w:r w:rsidRPr="00ED655B">
          <w:rPr>
            <w:rFonts w:ascii="David" w:eastAsia="Times New Roman" w:hAnsi="David" w:cs="David" w:hint="eastAsia"/>
            <w:sz w:val="24"/>
            <w:szCs w:val="24"/>
            <w:rtl/>
            <w:lang w:eastAsia="he-IL"/>
          </w:rPr>
          <w:t>הצעות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ייחודיות</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שיאפשרו</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ניצול</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משאב</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הגז</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הטבעי</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הישראלי</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ללא</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זיהום</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וללא</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פליטות</w:t>
        </w:r>
        <w:r w:rsidRPr="00ED655B">
          <w:rPr>
            <w:rFonts w:ascii="David" w:eastAsia="Times New Roman" w:hAnsi="David" w:cs="David"/>
            <w:sz w:val="24"/>
            <w:szCs w:val="24"/>
            <w:rtl/>
            <w:lang w:eastAsia="he-IL"/>
          </w:rPr>
          <w:t xml:space="preserve"> (למשל </w:t>
        </w:r>
        <w:r w:rsidRPr="00ED655B">
          <w:rPr>
            <w:rFonts w:ascii="David" w:eastAsia="Times New Roman" w:hAnsi="David" w:cs="David" w:hint="eastAsia"/>
            <w:sz w:val="24"/>
            <w:szCs w:val="24"/>
            <w:rtl/>
            <w:lang w:eastAsia="he-IL"/>
          </w:rPr>
          <w:t>על</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ידי</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הפיכתו</w:t>
        </w:r>
        <w:r w:rsidRPr="00ED655B">
          <w:rPr>
            <w:rFonts w:ascii="David" w:eastAsia="Times New Roman" w:hAnsi="David" w:cs="David"/>
            <w:sz w:val="24"/>
            <w:szCs w:val="24"/>
            <w:rtl/>
            <w:lang w:eastAsia="he-IL"/>
          </w:rPr>
          <w:t xml:space="preserve"> </w:t>
        </w:r>
        <w:r w:rsidRPr="00ED655B">
          <w:rPr>
            <w:rFonts w:ascii="David" w:eastAsia="Times New Roman" w:hAnsi="David" w:cs="David" w:hint="eastAsia"/>
            <w:sz w:val="24"/>
            <w:szCs w:val="24"/>
            <w:rtl/>
            <w:lang w:eastAsia="he-IL"/>
          </w:rPr>
          <w:t>למימן</w:t>
        </w:r>
        <w:r w:rsidRPr="00ED655B">
          <w:rPr>
            <w:rFonts w:ascii="David" w:eastAsia="Times New Roman" w:hAnsi="David" w:cs="David"/>
            <w:sz w:val="24"/>
            <w:szCs w:val="24"/>
            <w:rtl/>
            <w:lang w:eastAsia="he-IL"/>
          </w:rPr>
          <w:t>)</w:t>
        </w:r>
        <w:r>
          <w:rPr>
            <w:rFonts w:ascii="David" w:eastAsia="Times New Roman" w:hAnsi="David" w:cs="David" w:hint="cs"/>
            <w:sz w:val="24"/>
            <w:szCs w:val="24"/>
            <w:rtl/>
            <w:lang w:eastAsia="he-IL"/>
          </w:rPr>
          <w:t>;</w:t>
        </w:r>
      </w:ins>
    </w:p>
    <w:p w14:paraId="61346C64" w14:textId="77777777" w:rsidR="00AD338C" w:rsidRPr="00227C78" w:rsidRDefault="00AD338C" w:rsidP="00AD338C">
      <w:pPr>
        <w:numPr>
          <w:ilvl w:val="3"/>
          <w:numId w:val="9"/>
        </w:numPr>
        <w:tabs>
          <w:tab w:val="left" w:pos="1445"/>
        </w:tabs>
        <w:spacing w:before="120" w:after="120" w:line="360" w:lineRule="auto"/>
        <w:ind w:left="2862" w:hanging="1019"/>
        <w:jc w:val="both"/>
        <w:outlineLvl w:val="0"/>
        <w:rPr>
          <w:ins w:id="175" w:author="יעל הרמן" w:date="2022-07-13T10:12:00Z"/>
          <w:rFonts w:ascii="David" w:eastAsia="Times New Roman" w:hAnsi="David" w:cs="David"/>
          <w:sz w:val="24"/>
          <w:szCs w:val="24"/>
          <w:lang w:eastAsia="he-IL"/>
        </w:rPr>
      </w:pPr>
      <w:ins w:id="176" w:author="יעל הרמן" w:date="2022-07-13T10:12:00Z">
        <w:r w:rsidRPr="00227C78">
          <w:rPr>
            <w:rFonts w:ascii="David" w:eastAsia="Times New Roman" w:hAnsi="David" w:cs="David"/>
            <w:b/>
            <w:bCs/>
            <w:sz w:val="24"/>
            <w:szCs w:val="24"/>
            <w:rtl/>
            <w:lang w:eastAsia="he-IL"/>
          </w:rPr>
          <w:t>הצעות המנצל</w:t>
        </w:r>
        <w:r w:rsidRPr="00227C78">
          <w:rPr>
            <w:rFonts w:ascii="David" w:eastAsia="Times New Roman" w:hAnsi="David" w:cs="David" w:hint="eastAsia"/>
            <w:b/>
            <w:bCs/>
            <w:sz w:val="24"/>
            <w:szCs w:val="24"/>
            <w:rtl/>
            <w:lang w:eastAsia="he-IL"/>
          </w:rPr>
          <w:t>ו</w:t>
        </w:r>
        <w:r w:rsidRPr="00227C78">
          <w:rPr>
            <w:rFonts w:ascii="David" w:eastAsia="Times New Roman" w:hAnsi="David" w:cs="David"/>
            <w:b/>
            <w:bCs/>
            <w:sz w:val="24"/>
            <w:szCs w:val="24"/>
            <w:rtl/>
            <w:lang w:eastAsia="he-IL"/>
          </w:rPr>
          <w:t>ת מקורות אנרגיה ראשוניים</w:t>
        </w:r>
        <w:r w:rsidRPr="00227C78">
          <w:rPr>
            <w:rFonts w:ascii="David" w:eastAsia="Times New Roman" w:hAnsi="David" w:cs="David"/>
            <w:sz w:val="24"/>
            <w:szCs w:val="24"/>
            <w:rtl/>
            <w:lang w:eastAsia="he-IL"/>
          </w:rPr>
          <w:t xml:space="preserve"> שמקורם בישראל ולטכנולוגיות המנצלות תשתית מדעית, תעשייתית או טכנולוגית ישראלית</w:t>
        </w:r>
        <w:r>
          <w:rPr>
            <w:rFonts w:ascii="David" w:eastAsia="Times New Roman" w:hAnsi="David" w:cs="David" w:hint="cs"/>
            <w:sz w:val="24"/>
            <w:szCs w:val="24"/>
            <w:rtl/>
            <w:lang w:eastAsia="he-IL"/>
          </w:rPr>
          <w:t>;</w:t>
        </w:r>
      </w:ins>
    </w:p>
    <w:p w14:paraId="332F1551" w14:textId="77777777" w:rsidR="00AD338C" w:rsidRPr="00227C78" w:rsidRDefault="00AD338C" w:rsidP="00AD338C">
      <w:pPr>
        <w:numPr>
          <w:ilvl w:val="3"/>
          <w:numId w:val="9"/>
        </w:numPr>
        <w:tabs>
          <w:tab w:val="left" w:pos="1445"/>
        </w:tabs>
        <w:spacing w:before="120" w:after="120" w:line="360" w:lineRule="auto"/>
        <w:jc w:val="both"/>
        <w:outlineLvl w:val="0"/>
        <w:rPr>
          <w:ins w:id="177" w:author="יעל הרמן" w:date="2022-07-13T10:12:00Z"/>
          <w:rFonts w:ascii="David" w:eastAsia="Times New Roman" w:hAnsi="David" w:cs="David"/>
          <w:sz w:val="24"/>
          <w:szCs w:val="24"/>
          <w:lang w:eastAsia="he-IL"/>
        </w:rPr>
      </w:pPr>
      <w:ins w:id="178" w:author="יעל הרמן" w:date="2022-07-13T10:12:00Z">
        <w:r w:rsidRPr="00227C78">
          <w:rPr>
            <w:rFonts w:ascii="David" w:eastAsia="Times New Roman" w:hAnsi="David" w:cs="David"/>
            <w:sz w:val="24"/>
            <w:szCs w:val="24"/>
            <w:rtl/>
            <w:lang w:eastAsia="he-IL"/>
          </w:rPr>
          <w:t xml:space="preserve">הצעות המציעות </w:t>
        </w:r>
        <w:r w:rsidRPr="00227C78">
          <w:rPr>
            <w:rFonts w:ascii="David" w:eastAsia="Times New Roman" w:hAnsi="David" w:cs="David"/>
            <w:b/>
            <w:bCs/>
            <w:sz w:val="24"/>
            <w:szCs w:val="24"/>
            <w:rtl/>
            <w:lang w:eastAsia="he-IL"/>
          </w:rPr>
          <w:t>שת"פ בינלאומי</w:t>
        </w:r>
        <w:r w:rsidRPr="00227C78">
          <w:rPr>
            <w:rFonts w:ascii="David" w:eastAsia="Times New Roman" w:hAnsi="David" w:cs="David"/>
            <w:sz w:val="24"/>
            <w:szCs w:val="24"/>
            <w:rtl/>
            <w:lang w:eastAsia="he-IL"/>
          </w:rPr>
          <w:t xml:space="preserve"> עם פוטנציאל</w:t>
        </w:r>
        <w:r w:rsidRPr="00227C78">
          <w:rPr>
            <w:rFonts w:ascii="David" w:eastAsia="Times New Roman" w:hAnsi="David" w:cs="David" w:hint="cs"/>
            <w:sz w:val="24"/>
            <w:szCs w:val="24"/>
            <w:rtl/>
            <w:lang w:eastAsia="he-IL"/>
          </w:rPr>
          <w:t xml:space="preserve"> השפעה</w:t>
        </w:r>
        <w:r w:rsidRPr="00227C78">
          <w:rPr>
            <w:rFonts w:ascii="David" w:eastAsia="Times New Roman" w:hAnsi="David" w:cs="David"/>
            <w:sz w:val="24"/>
            <w:szCs w:val="24"/>
            <w:rtl/>
            <w:lang w:eastAsia="he-IL"/>
          </w:rPr>
          <w:t xml:space="preserve"> רחב היקף</w:t>
        </w:r>
        <w:r>
          <w:rPr>
            <w:rFonts w:ascii="David" w:eastAsia="Times New Roman" w:hAnsi="David" w:cs="David" w:hint="cs"/>
            <w:sz w:val="24"/>
            <w:szCs w:val="24"/>
            <w:rtl/>
            <w:lang w:eastAsia="he-IL"/>
          </w:rPr>
          <w:t>;</w:t>
        </w:r>
      </w:ins>
    </w:p>
    <w:p w14:paraId="305187DD" w14:textId="4C7B1B2F" w:rsidR="00AD338C" w:rsidRPr="00227C78" w:rsidRDefault="00AD338C" w:rsidP="001E25C5">
      <w:pPr>
        <w:numPr>
          <w:ilvl w:val="3"/>
          <w:numId w:val="9"/>
        </w:numPr>
        <w:tabs>
          <w:tab w:val="left" w:pos="1445"/>
        </w:tabs>
        <w:spacing w:before="120" w:after="120" w:line="360" w:lineRule="auto"/>
        <w:ind w:left="2862" w:hanging="1019"/>
        <w:jc w:val="both"/>
        <w:outlineLvl w:val="0"/>
        <w:rPr>
          <w:ins w:id="179" w:author="יעל הרמן" w:date="2022-07-13T10:12:00Z"/>
          <w:rFonts w:ascii="David" w:eastAsia="Times New Roman" w:hAnsi="David" w:cs="David"/>
          <w:sz w:val="24"/>
          <w:szCs w:val="24"/>
          <w:lang w:eastAsia="he-IL"/>
        </w:rPr>
      </w:pPr>
      <w:ins w:id="180" w:author="יעל הרמן" w:date="2022-07-13T10:12:00Z">
        <w:r w:rsidRPr="00227C78">
          <w:rPr>
            <w:rFonts w:ascii="David" w:eastAsia="Times New Roman" w:hAnsi="David" w:cs="David"/>
            <w:sz w:val="24"/>
            <w:szCs w:val="24"/>
            <w:rtl/>
            <w:lang w:eastAsia="he-IL"/>
          </w:rPr>
          <w:t xml:space="preserve">הצעות מהפכניות במיוחד שהצלחתן תביא לשינויי דפוסי התנהגות </w:t>
        </w:r>
        <w:r w:rsidRPr="00227C78">
          <w:rPr>
            <w:rFonts w:ascii="David" w:eastAsia="Times New Roman" w:hAnsi="David" w:cs="David" w:hint="eastAsia"/>
            <w:sz w:val="24"/>
            <w:szCs w:val="24"/>
            <w:rtl/>
            <w:lang w:eastAsia="he-IL"/>
          </w:rPr>
          <w:t>בישראל</w:t>
        </w:r>
        <w:r w:rsidRPr="00227C78">
          <w:rPr>
            <w:rFonts w:ascii="David" w:eastAsia="Times New Roman" w:hAnsi="David" w:cs="David"/>
            <w:sz w:val="24"/>
            <w:szCs w:val="24"/>
            <w:rtl/>
            <w:lang w:eastAsia="he-IL"/>
          </w:rPr>
          <w:t xml:space="preserve"> </w:t>
        </w:r>
        <w:r w:rsidRPr="00227C78">
          <w:rPr>
            <w:rFonts w:ascii="David" w:eastAsia="Times New Roman" w:hAnsi="David" w:cs="David" w:hint="eastAsia"/>
            <w:sz w:val="24"/>
            <w:szCs w:val="24"/>
            <w:rtl/>
            <w:lang w:eastAsia="he-IL"/>
          </w:rPr>
          <w:t>ובעולם</w:t>
        </w:r>
        <w:r w:rsidRPr="00227C78">
          <w:rPr>
            <w:rFonts w:ascii="David" w:eastAsia="Times New Roman" w:hAnsi="David" w:cs="David"/>
            <w:sz w:val="24"/>
            <w:szCs w:val="24"/>
            <w:rtl/>
            <w:lang w:eastAsia="he-IL"/>
          </w:rPr>
          <w:t xml:space="preserve"> </w:t>
        </w:r>
        <w:r w:rsidRPr="00227C78">
          <w:rPr>
            <w:rFonts w:ascii="David" w:eastAsia="Times New Roman" w:hAnsi="David" w:cs="David" w:hint="eastAsia"/>
            <w:sz w:val="24"/>
            <w:szCs w:val="24"/>
            <w:rtl/>
            <w:lang w:eastAsia="he-IL"/>
          </w:rPr>
          <w:t>בתחומי</w:t>
        </w:r>
        <w:r w:rsidRPr="00227C78">
          <w:rPr>
            <w:rFonts w:ascii="David" w:eastAsia="Times New Roman" w:hAnsi="David" w:cs="David"/>
            <w:sz w:val="24"/>
            <w:szCs w:val="24"/>
            <w:rtl/>
            <w:lang w:eastAsia="he-IL"/>
          </w:rPr>
          <w:t xml:space="preserve"> העניין של ה</w:t>
        </w:r>
        <w:r>
          <w:rPr>
            <w:rFonts w:ascii="David" w:hAnsi="David" w:cs="David" w:hint="cs"/>
            <w:color w:val="000000" w:themeColor="text1"/>
            <w:sz w:val="24"/>
            <w:szCs w:val="24"/>
            <w:rtl/>
          </w:rPr>
          <w:t>קול קורא</w:t>
        </w:r>
        <w:r w:rsidRPr="00227C78">
          <w:rPr>
            <w:rFonts w:ascii="David" w:eastAsia="Times New Roman" w:hAnsi="David" w:cs="David"/>
            <w:sz w:val="24"/>
            <w:szCs w:val="24"/>
            <w:rtl/>
            <w:lang w:eastAsia="he-IL"/>
          </w:rPr>
          <w:t xml:space="preserve"> </w:t>
        </w:r>
        <w:r w:rsidRPr="00227C78">
          <w:rPr>
            <w:rFonts w:ascii="David" w:eastAsia="Times New Roman" w:hAnsi="David" w:cs="David" w:hint="eastAsia"/>
            <w:sz w:val="24"/>
            <w:szCs w:val="24"/>
            <w:rtl/>
            <w:lang w:eastAsia="he-IL"/>
          </w:rPr>
          <w:t>כפי</w:t>
        </w:r>
        <w:r w:rsidRPr="00227C78">
          <w:rPr>
            <w:rFonts w:ascii="David" w:eastAsia="Times New Roman" w:hAnsi="David" w:cs="David"/>
            <w:sz w:val="24"/>
            <w:szCs w:val="24"/>
            <w:rtl/>
            <w:lang w:eastAsia="he-IL"/>
          </w:rPr>
          <w:t xml:space="preserve"> שמוצגים </w:t>
        </w:r>
      </w:ins>
      <w:ins w:id="181" w:author="יעל הרמן" w:date="2022-07-13T10:13:00Z">
        <w:r>
          <w:rPr>
            <w:rFonts w:ascii="David" w:eastAsia="Times New Roman" w:hAnsi="David" w:cs="David" w:hint="cs"/>
            <w:b/>
            <w:bCs/>
            <w:sz w:val="24"/>
            <w:szCs w:val="24"/>
            <w:rtl/>
            <w:lang w:eastAsia="he-IL"/>
          </w:rPr>
          <w:t>בנספח מדיניות המו"פ</w:t>
        </w:r>
      </w:ins>
    </w:p>
    <w:p w14:paraId="0D426E2E" w14:textId="77777777" w:rsidR="007D3792" w:rsidRPr="00B11494" w:rsidRDefault="007D3792" w:rsidP="007D3792">
      <w:pPr>
        <w:pStyle w:val="75"/>
        <w:numPr>
          <w:ilvl w:val="0"/>
          <w:numId w:val="9"/>
        </w:numPr>
        <w:spacing w:before="120" w:after="120"/>
        <w:ind w:left="169"/>
        <w:contextualSpacing w:val="0"/>
      </w:pPr>
      <w:bookmarkStart w:id="182" w:name="_Toc106741522"/>
      <w:r w:rsidRPr="001A30B2">
        <w:rPr>
          <w:rtl/>
        </w:rPr>
        <w:t>ניגוד עניינים</w:t>
      </w:r>
      <w:bookmarkEnd w:id="182"/>
    </w:p>
    <w:p w14:paraId="48898711"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 וכל אחד מאנשי הצוות המוצעים מטעמו, להצהיר כי אינו נמצא בניגוד עניינים וכי יימנע מלהימצא במצב זה לתקופה הקבועה במסמכי ה</w:t>
      </w:r>
      <w:r>
        <w:rPr>
          <w:rFonts w:ascii="David" w:hAnsi="David" w:cs="David" w:hint="cs"/>
          <w:color w:val="000000" w:themeColor="text1"/>
          <w:sz w:val="24"/>
          <w:szCs w:val="24"/>
          <w:rtl/>
        </w:rPr>
        <w:t>קול קורא</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המציע וכל אחד מאנשי הצוות המוצעים </w:t>
      </w:r>
      <w:r w:rsidRPr="00B11494">
        <w:rPr>
          <w:rFonts w:ascii="David" w:eastAsia="Times New Roman" w:hAnsi="David" w:cs="David" w:hint="eastAsia"/>
          <w:sz w:val="24"/>
          <w:szCs w:val="24"/>
          <w:rtl/>
          <w:lang w:eastAsia="he-IL"/>
        </w:rPr>
        <w:t>לחתום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כתב</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התחייבות</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להיעדר</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ניגוד</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עניינים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המצ</w:t>
      </w:r>
      <w:r w:rsidRPr="00B11494">
        <w:rPr>
          <w:rFonts w:ascii="David" w:eastAsia="Times New Roman" w:hAnsi="David" w:cs="David"/>
          <w:sz w:val="24"/>
          <w:szCs w:val="24"/>
          <w:rtl/>
          <w:lang w:eastAsia="he-IL"/>
        </w:rPr>
        <w:t xml:space="preserve">"ב </w:t>
      </w:r>
      <w:r w:rsidRPr="00B11494">
        <w:rPr>
          <w:rFonts w:ascii="David" w:eastAsia="Times New Roman" w:hAnsi="David" w:cs="David" w:hint="eastAsia"/>
          <w:sz w:val="24"/>
          <w:szCs w:val="24"/>
          <w:rtl/>
          <w:lang w:eastAsia="he-IL"/>
        </w:rPr>
        <w:t>כ</w:t>
      </w:r>
      <w:r w:rsidRPr="00B11494">
        <w:rPr>
          <w:rFonts w:ascii="David" w:eastAsia="Times New Roman" w:hAnsi="David" w:cs="David" w:hint="eastAsia"/>
          <w:b/>
          <w:bCs/>
          <w:sz w:val="24"/>
          <w:szCs w:val="24"/>
          <w:rtl/>
          <w:lang w:eastAsia="he-IL"/>
        </w:rPr>
        <w:t>נספח</w:t>
      </w:r>
      <w:r w:rsidRPr="00B11494">
        <w:rPr>
          <w:rFonts w:ascii="David" w:eastAsia="Times New Roman" w:hAnsi="David" w:cs="David"/>
          <w:b/>
          <w:bCs/>
          <w:sz w:val="24"/>
          <w:szCs w:val="24"/>
          <w:rtl/>
          <w:lang w:eastAsia="he-IL"/>
        </w:rPr>
        <w:t xml:space="preserve"> </w:t>
      </w:r>
      <w:r w:rsidRPr="00B11494">
        <w:rPr>
          <w:rFonts w:ascii="David" w:eastAsia="Times New Roman" w:hAnsi="David" w:cs="David" w:hint="eastAsia"/>
          <w:b/>
          <w:bCs/>
          <w:sz w:val="24"/>
          <w:szCs w:val="24"/>
          <w:rtl/>
          <w:lang w:eastAsia="he-IL"/>
        </w:rPr>
        <w:t>ח</w:t>
      </w:r>
      <w:r w:rsidRPr="00B11494">
        <w:rPr>
          <w:rFonts w:ascii="David" w:eastAsia="Times New Roman" w:hAnsi="David" w:cs="David"/>
          <w:b/>
          <w:bCs/>
          <w:sz w:val="24"/>
          <w:szCs w:val="24"/>
          <w:rtl/>
          <w:lang w:eastAsia="he-IL"/>
        </w:rPr>
        <w:t xml:space="preserve">'. </w:t>
      </w:r>
    </w:p>
    <w:p w14:paraId="5F0F8565"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w:t>
      </w:r>
      <w:r w:rsidRPr="00B11494">
        <w:rPr>
          <w:rFonts w:ascii="David" w:eastAsia="Times New Roman" w:hAnsi="David" w:cs="David" w:hint="cs"/>
          <w:sz w:val="24"/>
          <w:szCs w:val="24"/>
          <w:rtl/>
          <w:lang w:eastAsia="he-IL"/>
        </w:rPr>
        <w:t xml:space="preserve"> </w:t>
      </w:r>
      <w:r w:rsidRPr="00B11494">
        <w:rPr>
          <w:rFonts w:ascii="David" w:eastAsia="Times New Roman" w:hAnsi="David" w:cs="David"/>
          <w:sz w:val="24"/>
          <w:szCs w:val="24"/>
          <w:rtl/>
          <w:lang w:eastAsia="he-I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eastAsia="Times New Roman" w:hAnsi="David" w:cs="David" w:hint="eastAsia"/>
          <w:sz w:val="24"/>
          <w:szCs w:val="24"/>
          <w:rtl/>
          <w:lang w:eastAsia="he-IL"/>
        </w:rPr>
        <w:t>ההתקשרות</w:t>
      </w:r>
      <w:r w:rsidRPr="00B11494">
        <w:rPr>
          <w:rFonts w:ascii="David" w:eastAsia="Times New Roman" w:hAnsi="David" w:cs="David"/>
          <w:sz w:val="24"/>
          <w:szCs w:val="24"/>
          <w:rtl/>
          <w:lang w:eastAsia="he-IL"/>
        </w:rPr>
        <w:t xml:space="preserve"> בהתאם להצעה זו</w:t>
      </w:r>
      <w:r>
        <w:rPr>
          <w:rFonts w:ascii="David" w:eastAsia="Times New Roman" w:hAnsi="David" w:cs="David" w:hint="cs"/>
          <w:sz w:val="24"/>
          <w:szCs w:val="24"/>
          <w:rtl/>
          <w:lang w:eastAsia="he-IL"/>
        </w:rPr>
        <w:t>,</w:t>
      </w:r>
      <w:r w:rsidRPr="00B11494">
        <w:rPr>
          <w:rFonts w:ascii="David" w:eastAsia="Times New Roman" w:hAnsi="David" w:cs="David"/>
          <w:sz w:val="24"/>
          <w:szCs w:val="24"/>
          <w:rtl/>
          <w:lang w:eastAsia="he-IL"/>
        </w:rPr>
        <w:t xml:space="preserve"> (לעניין זה יש לפרט גם קשרים של בני משפחה או תאגידים הקשורים למציע).</w:t>
      </w:r>
    </w:p>
    <w:p w14:paraId="717D54F2" w14:textId="77777777" w:rsidR="007D3792" w:rsidRPr="00B11494"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030BF46" w14:textId="77777777" w:rsidR="007D3792" w:rsidRPr="00DA06F4" w:rsidRDefault="007D3792" w:rsidP="007D3792">
      <w:pPr>
        <w:pStyle w:val="75"/>
        <w:numPr>
          <w:ilvl w:val="0"/>
          <w:numId w:val="9"/>
        </w:numPr>
        <w:spacing w:before="120" w:after="120"/>
        <w:ind w:left="169"/>
        <w:contextualSpacing w:val="0"/>
      </w:pPr>
      <w:bookmarkStart w:id="183" w:name="_Toc34127317"/>
      <w:bookmarkStart w:id="184" w:name="_Toc34127514"/>
      <w:bookmarkStart w:id="185" w:name="_Toc34127318"/>
      <w:bookmarkStart w:id="186" w:name="_Toc34127515"/>
      <w:bookmarkStart w:id="187" w:name="_Toc34127319"/>
      <w:bookmarkStart w:id="188" w:name="_Toc34127516"/>
      <w:bookmarkStart w:id="189" w:name="_Toc34127320"/>
      <w:bookmarkStart w:id="190" w:name="_Toc34127517"/>
      <w:bookmarkStart w:id="191" w:name="_Toc34127321"/>
      <w:bookmarkStart w:id="192" w:name="_Toc34127518"/>
      <w:bookmarkStart w:id="193" w:name="_Toc34127322"/>
      <w:bookmarkStart w:id="194" w:name="_Toc34127519"/>
      <w:bookmarkStart w:id="195" w:name="_Toc34127323"/>
      <w:bookmarkStart w:id="196" w:name="_Toc34127520"/>
      <w:bookmarkStart w:id="197" w:name="_Toc34127324"/>
      <w:bookmarkStart w:id="198" w:name="_Toc34127521"/>
      <w:bookmarkStart w:id="199" w:name="_Toc34127325"/>
      <w:bookmarkStart w:id="200" w:name="_Toc34127522"/>
      <w:bookmarkStart w:id="201" w:name="_Toc34127326"/>
      <w:bookmarkStart w:id="202" w:name="_Toc34127523"/>
      <w:bookmarkStart w:id="203" w:name="_Toc34127327"/>
      <w:bookmarkStart w:id="204" w:name="_Toc34127524"/>
      <w:bookmarkStart w:id="205" w:name="_Toc34127328"/>
      <w:bookmarkStart w:id="206" w:name="_Toc34127525"/>
      <w:bookmarkStart w:id="207" w:name="_Toc34127329"/>
      <w:bookmarkStart w:id="208" w:name="_Toc34127526"/>
      <w:bookmarkStart w:id="209" w:name="_Toc34127330"/>
      <w:bookmarkStart w:id="210" w:name="_Toc34127527"/>
      <w:bookmarkStart w:id="211" w:name="_Toc34127331"/>
      <w:bookmarkStart w:id="212" w:name="_Toc34127528"/>
      <w:bookmarkStart w:id="213" w:name="_Toc34127332"/>
      <w:bookmarkStart w:id="214" w:name="_Toc34127529"/>
      <w:bookmarkStart w:id="215" w:name="_Toc34127333"/>
      <w:bookmarkStart w:id="216" w:name="_Toc34127530"/>
      <w:bookmarkStart w:id="217" w:name="_Toc34127334"/>
      <w:bookmarkStart w:id="218" w:name="_Toc34127531"/>
      <w:bookmarkStart w:id="219" w:name="_Toc34127335"/>
      <w:bookmarkStart w:id="220" w:name="_Toc34127532"/>
      <w:bookmarkStart w:id="221" w:name="_Toc34127336"/>
      <w:bookmarkStart w:id="222" w:name="_Toc34127533"/>
      <w:bookmarkStart w:id="223" w:name="_Toc34127337"/>
      <w:bookmarkStart w:id="224" w:name="_Toc34127534"/>
      <w:bookmarkStart w:id="225" w:name="_Toc34127338"/>
      <w:bookmarkStart w:id="226" w:name="_Toc34127535"/>
      <w:bookmarkStart w:id="227" w:name="_Toc34127339"/>
      <w:bookmarkStart w:id="228" w:name="_Toc34127536"/>
      <w:bookmarkStart w:id="229" w:name="_Toc34127340"/>
      <w:bookmarkStart w:id="230" w:name="_Toc34127537"/>
      <w:bookmarkStart w:id="231" w:name="_Toc34127341"/>
      <w:bookmarkStart w:id="232" w:name="_Toc34127538"/>
      <w:bookmarkStart w:id="233" w:name="_Toc34127342"/>
      <w:bookmarkStart w:id="234" w:name="_Toc34127539"/>
      <w:bookmarkStart w:id="235" w:name="_Toc34127343"/>
      <w:bookmarkStart w:id="236" w:name="_Toc34127540"/>
      <w:bookmarkStart w:id="237" w:name="_Toc34127344"/>
      <w:bookmarkStart w:id="238" w:name="_Toc34127541"/>
      <w:bookmarkStart w:id="239" w:name="_Toc34127345"/>
      <w:bookmarkStart w:id="240" w:name="_Toc34127542"/>
      <w:bookmarkStart w:id="241" w:name="_Toc34127346"/>
      <w:bookmarkStart w:id="242" w:name="_Toc34127543"/>
      <w:bookmarkStart w:id="243" w:name="_Toc34127347"/>
      <w:bookmarkStart w:id="244" w:name="_Toc34127544"/>
      <w:bookmarkStart w:id="245" w:name="_Toc34127348"/>
      <w:bookmarkStart w:id="246" w:name="_Toc34127545"/>
      <w:bookmarkStart w:id="247" w:name="_Toc34127349"/>
      <w:bookmarkStart w:id="248" w:name="_Toc34127546"/>
      <w:bookmarkStart w:id="249" w:name="_Toc34127350"/>
      <w:bookmarkStart w:id="250" w:name="_Toc34127547"/>
      <w:bookmarkStart w:id="251" w:name="_Toc34127351"/>
      <w:bookmarkStart w:id="252" w:name="_Toc34127548"/>
      <w:bookmarkStart w:id="253" w:name="_Toc34127352"/>
      <w:bookmarkStart w:id="254" w:name="_Toc34127549"/>
      <w:bookmarkStart w:id="255" w:name="_Toc34127353"/>
      <w:bookmarkStart w:id="256" w:name="_Toc34127550"/>
      <w:bookmarkStart w:id="257" w:name="_Toc34127363"/>
      <w:bookmarkStart w:id="258" w:name="_Toc34127560"/>
      <w:bookmarkStart w:id="259" w:name="_Toc34127368"/>
      <w:bookmarkStart w:id="260" w:name="_Toc34127565"/>
      <w:bookmarkStart w:id="261" w:name="_Toc34127372"/>
      <w:bookmarkStart w:id="262" w:name="_Toc34127569"/>
      <w:bookmarkStart w:id="263" w:name="_Toc34127377"/>
      <w:bookmarkStart w:id="264" w:name="_Toc34127574"/>
      <w:bookmarkStart w:id="265" w:name="_Toc34127381"/>
      <w:bookmarkStart w:id="266" w:name="_Toc34127578"/>
      <w:bookmarkStart w:id="267" w:name="_Toc34127385"/>
      <w:bookmarkStart w:id="268" w:name="_Toc34127582"/>
      <w:bookmarkStart w:id="269" w:name="_Toc34127390"/>
      <w:bookmarkStart w:id="270" w:name="_Toc34127587"/>
      <w:bookmarkStart w:id="271" w:name="_Toc34127394"/>
      <w:bookmarkStart w:id="272" w:name="_Toc34127591"/>
      <w:bookmarkStart w:id="273" w:name="_Toc34127399"/>
      <w:bookmarkStart w:id="274" w:name="_Toc34127596"/>
      <w:bookmarkStart w:id="275" w:name="_Toc34127407"/>
      <w:bookmarkStart w:id="276" w:name="_Toc34127604"/>
      <w:bookmarkStart w:id="277" w:name="_Toc34127411"/>
      <w:bookmarkStart w:id="278" w:name="_Toc34127608"/>
      <w:bookmarkStart w:id="279" w:name="_Toc34127415"/>
      <w:bookmarkStart w:id="280" w:name="_Toc34127612"/>
      <w:bookmarkStart w:id="281" w:name="_Toc34127419"/>
      <w:bookmarkStart w:id="282" w:name="_Toc34127616"/>
      <w:bookmarkStart w:id="283" w:name="_Toc34127432"/>
      <w:bookmarkStart w:id="284" w:name="_Toc34127629"/>
      <w:bookmarkStart w:id="285" w:name="_Toc34127433"/>
      <w:bookmarkStart w:id="286" w:name="_Toc34127630"/>
      <w:bookmarkStart w:id="287" w:name="_Toc34127434"/>
      <w:bookmarkStart w:id="288" w:name="_Toc34127631"/>
      <w:bookmarkStart w:id="289" w:name="_Toc34127435"/>
      <w:bookmarkStart w:id="290" w:name="_Toc34127632"/>
      <w:bookmarkStart w:id="291" w:name="_Toc34127436"/>
      <w:bookmarkStart w:id="292" w:name="_Toc34127633"/>
      <w:bookmarkStart w:id="293" w:name="_Toc34127437"/>
      <w:bookmarkStart w:id="294" w:name="_Toc34127634"/>
      <w:bookmarkStart w:id="295" w:name="_Toc34127438"/>
      <w:bookmarkStart w:id="296" w:name="_Toc34127635"/>
      <w:bookmarkStart w:id="297" w:name="_Toc34127439"/>
      <w:bookmarkStart w:id="298" w:name="_Toc34127636"/>
      <w:bookmarkStart w:id="299" w:name="_Toc34127440"/>
      <w:bookmarkStart w:id="300" w:name="_Toc34127637"/>
      <w:bookmarkStart w:id="301" w:name="_Toc34127441"/>
      <w:bookmarkStart w:id="302" w:name="_Toc34127638"/>
      <w:bookmarkStart w:id="303" w:name="_Toc34127442"/>
      <w:bookmarkStart w:id="304" w:name="_Toc34127639"/>
      <w:bookmarkStart w:id="305" w:name="_Toc34127443"/>
      <w:bookmarkStart w:id="306" w:name="_Toc34127640"/>
      <w:bookmarkStart w:id="307" w:name="_Toc34127444"/>
      <w:bookmarkStart w:id="308" w:name="_Toc34127641"/>
      <w:bookmarkStart w:id="309" w:name="_Toc34127445"/>
      <w:bookmarkStart w:id="310" w:name="_Toc34127642"/>
      <w:bookmarkStart w:id="311" w:name="_Toc34113955"/>
      <w:bookmarkStart w:id="312" w:name="_Toc34114079"/>
      <w:bookmarkStart w:id="313" w:name="_Toc10674152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DA06F4">
        <w:rPr>
          <w:rtl/>
        </w:rPr>
        <w:t>סוד מסחרי</w:t>
      </w:r>
      <w:bookmarkEnd w:id="311"/>
      <w:bookmarkEnd w:id="312"/>
      <w:bookmarkEnd w:id="313"/>
    </w:p>
    <w:p w14:paraId="1926C7E9"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314" w:name="_Toc34114080"/>
      <w:r w:rsidRPr="009E76C3">
        <w:rPr>
          <w:rFonts w:ascii="David" w:eastAsia="Times New Roman" w:hAnsi="David" w:cs="David"/>
          <w:sz w:val="24"/>
          <w:szCs w:val="24"/>
          <w:rtl/>
          <w:lang w:eastAsia="he-IL"/>
        </w:rPr>
        <w:t xml:space="preserve">בהתאם לתקנה 21 (ה) </w:t>
      </w:r>
      <w:r w:rsidRPr="009E76C3">
        <w:rPr>
          <w:rFonts w:ascii="David" w:eastAsia="Times New Roman" w:hAnsi="David" w:cs="David"/>
          <w:b/>
          <w:bCs/>
          <w:sz w:val="24"/>
          <w:szCs w:val="24"/>
          <w:rtl/>
          <w:lang w:eastAsia="he-IL"/>
        </w:rPr>
        <w:t>לתקנות חובת המכרזים, התשנ"ג – 1993</w:t>
      </w:r>
      <w:r w:rsidRPr="009E76C3">
        <w:rPr>
          <w:rFonts w:ascii="David" w:eastAsia="Times New Roman" w:hAnsi="David" w:cs="David"/>
          <w:sz w:val="24"/>
          <w:szCs w:val="24"/>
          <w:rtl/>
          <w:lang w:eastAsia="he-IL"/>
        </w:rPr>
        <w:t>, עומדת למציעים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שלא זכו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הזכות לעיין בהצע</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 xml:space="preserve"> הזוכ</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w:t>
      </w:r>
    </w:p>
    <w:p w14:paraId="7FCFE346"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b/>
          <w:bCs/>
          <w:sz w:val="24"/>
          <w:szCs w:val="24"/>
          <w:u w:val="single"/>
          <w:lang w:eastAsia="he-IL"/>
        </w:rPr>
      </w:pPr>
      <w:r w:rsidRPr="009E76C3">
        <w:rPr>
          <w:rFonts w:ascii="David" w:eastAsia="Times New Roman" w:hAnsi="David" w:cs="David"/>
          <w:sz w:val="24"/>
          <w:szCs w:val="24"/>
          <w:rtl/>
          <w:lang w:eastAsia="he-IL"/>
        </w:rPr>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w:t>
      </w:r>
      <w:bookmarkEnd w:id="314"/>
      <w:r w:rsidRPr="009E76C3">
        <w:rPr>
          <w:rFonts w:ascii="David" w:eastAsia="Times New Roman" w:hAnsi="David" w:cs="David"/>
          <w:sz w:val="24"/>
          <w:szCs w:val="24"/>
          <w:rtl/>
          <w:lang w:eastAsia="he-IL"/>
        </w:rPr>
        <w:t xml:space="preserve"> </w:t>
      </w:r>
    </w:p>
    <w:p w14:paraId="654EE605"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315" w:name="_Toc34114081"/>
      <w:r w:rsidRPr="009E76C3">
        <w:rPr>
          <w:rFonts w:ascii="David" w:eastAsia="Times New Roman" w:hAnsi="David" w:cs="David"/>
          <w:sz w:val="24"/>
          <w:szCs w:val="24"/>
          <w:rtl/>
          <w:lang w:eastAsia="he-IL"/>
        </w:rPr>
        <w:t xml:space="preserve">מובהר בזאת כי תקציר ההצעה שמוגש יהיה גלוי ולא יכלול כל חומר סודי. למשרד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זכות שימוש בכתוב בתקציר כולל העברתו לחוות דעת, פרסומו וכדומה, ללא מגבלות סודיות.</w:t>
      </w:r>
      <w:bookmarkEnd w:id="315"/>
      <w:r w:rsidRPr="009E76C3">
        <w:rPr>
          <w:rFonts w:ascii="David" w:eastAsia="Times New Roman" w:hAnsi="David" w:cs="David"/>
          <w:sz w:val="24"/>
          <w:szCs w:val="24"/>
          <w:rtl/>
          <w:lang w:eastAsia="he-IL"/>
        </w:rPr>
        <w:t xml:space="preserve"> </w:t>
      </w:r>
    </w:p>
    <w:p w14:paraId="1EDB35BF"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316" w:name="_Toc34114083"/>
      <w:r w:rsidRPr="009E76C3">
        <w:rPr>
          <w:rFonts w:ascii="David" w:eastAsia="Times New Roman" w:hAnsi="David" w:cs="David" w:hint="eastAsia"/>
          <w:sz w:val="24"/>
          <w:szCs w:val="24"/>
          <w:rtl/>
          <w:lang w:eastAsia="he-IL"/>
        </w:rPr>
        <w:t>מכיוון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המסמכים עשויים לכלול מידע סודי, </w:t>
      </w:r>
      <w:r w:rsidRPr="009E76C3">
        <w:rPr>
          <w:rFonts w:ascii="David" w:eastAsia="Times New Roman" w:hAnsi="David" w:cs="David" w:hint="cs"/>
          <w:sz w:val="24"/>
          <w:szCs w:val="24"/>
          <w:rtl/>
          <w:lang w:eastAsia="he-IL"/>
        </w:rPr>
        <w:t xml:space="preserve">כאמור,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הקשורים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וטופס</w:t>
      </w:r>
      <w:r w:rsidRPr="009E76C3">
        <w:rPr>
          <w:rFonts w:ascii="David" w:eastAsia="Times New Roman" w:hAnsi="David" w:cs="David"/>
          <w:sz w:val="24"/>
          <w:szCs w:val="24"/>
          <w:rtl/>
          <w:lang w:eastAsia="he-IL"/>
        </w:rPr>
        <w:t xml:space="preserve"> הניקוד </w:t>
      </w:r>
      <w:r w:rsidRPr="009E76C3">
        <w:rPr>
          <w:rFonts w:ascii="David" w:eastAsia="Times New Roman" w:hAnsi="David" w:cs="David" w:hint="eastAsia"/>
          <w:sz w:val="24"/>
          <w:szCs w:val="24"/>
          <w:rtl/>
          <w:lang w:eastAsia="he-IL"/>
        </w:rPr>
        <w:t>המפורט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בסיסו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לזכות העיון,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אפשרות לעיין בתקצירי ההצעות הזוכות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bookmarkEnd w:id="316"/>
    </w:p>
    <w:p w14:paraId="5AA99163" w14:textId="77777777" w:rsidR="007D3792" w:rsidRPr="009E76C3"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bookmarkStart w:id="317" w:name="_Toc34114084"/>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bookmarkEnd w:id="317"/>
    </w:p>
    <w:p w14:paraId="363B7B3A" w14:textId="77777777" w:rsidR="007D3792" w:rsidRDefault="007D3792" w:rsidP="007D3792">
      <w:pPr>
        <w:pStyle w:val="75"/>
        <w:numPr>
          <w:ilvl w:val="0"/>
          <w:numId w:val="9"/>
        </w:numPr>
        <w:spacing w:before="120" w:after="120"/>
        <w:ind w:left="169"/>
        <w:contextualSpacing w:val="0"/>
      </w:pPr>
      <w:bookmarkStart w:id="318" w:name="_Toc34127644"/>
      <w:bookmarkStart w:id="319" w:name="_Toc34127645"/>
      <w:bookmarkStart w:id="320" w:name="_Toc106741524"/>
      <w:bookmarkEnd w:id="318"/>
      <w:bookmarkEnd w:id="319"/>
      <w:r w:rsidRPr="001A30B2">
        <w:rPr>
          <w:rtl/>
        </w:rPr>
        <w:t>תנאים כלליים הקשורים לביצוע העבודה:</w:t>
      </w:r>
      <w:bookmarkEnd w:id="320"/>
    </w:p>
    <w:p w14:paraId="22F32801"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הממונה</w:t>
      </w:r>
      <w:r w:rsidRPr="0054646C">
        <w:rPr>
          <w:rFonts w:ascii="David" w:eastAsia="Times New Roman" w:hAnsi="David" w:cs="David"/>
          <w:sz w:val="24"/>
          <w:szCs w:val="24"/>
          <w:rtl/>
          <w:lang w:eastAsia="he-IL"/>
        </w:rPr>
        <w:t xml:space="preserve"> מטעם המשרד על ביצוע </w:t>
      </w:r>
      <w:r w:rsidRPr="0054646C">
        <w:rPr>
          <w:rFonts w:ascii="David" w:eastAsia="Times New Roman" w:hAnsi="David" w:cs="David" w:hint="eastAsia"/>
          <w:sz w:val="24"/>
          <w:szCs w:val="24"/>
          <w:rtl/>
          <w:lang w:eastAsia="he-IL"/>
        </w:rPr>
        <w:t>התוכנית</w:t>
      </w:r>
      <w:r w:rsidRPr="0054646C">
        <w:rPr>
          <w:rFonts w:ascii="David" w:eastAsia="Times New Roman" w:hAnsi="David" w:cs="David"/>
          <w:sz w:val="24"/>
          <w:szCs w:val="24"/>
          <w:rtl/>
          <w:lang w:eastAsia="he-IL"/>
        </w:rPr>
        <w:t xml:space="preserve"> נשוא </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xml:space="preserve"> זה ה</w:t>
      </w:r>
      <w:r>
        <w:rPr>
          <w:rFonts w:ascii="David" w:eastAsia="Times New Roman" w:hAnsi="David" w:cs="David" w:hint="cs"/>
          <w:sz w:val="24"/>
          <w:szCs w:val="24"/>
          <w:rtl/>
          <w:lang w:eastAsia="he-IL"/>
        </w:rPr>
        <w:t>י</w:t>
      </w:r>
      <w:r w:rsidRPr="0054646C">
        <w:rPr>
          <w:rFonts w:ascii="David" w:eastAsia="Times New Roman" w:hAnsi="David" w:cs="David"/>
          <w:sz w:val="24"/>
          <w:szCs w:val="24"/>
          <w:rtl/>
          <w:lang w:eastAsia="he-IL"/>
        </w:rPr>
        <w:t xml:space="preserve">א </w:t>
      </w:r>
      <w:r w:rsidRPr="00555998">
        <w:rPr>
          <w:rFonts w:ascii="David" w:eastAsia="Times New Roman" w:hAnsi="David" w:cs="David" w:hint="eastAsia"/>
          <w:b/>
          <w:bCs/>
          <w:sz w:val="24"/>
          <w:szCs w:val="24"/>
          <w:rtl/>
          <w:lang w:eastAsia="he-IL"/>
        </w:rPr>
        <w:t>דר</w:t>
      </w:r>
      <w:r w:rsidRPr="00555998">
        <w:rPr>
          <w:rFonts w:ascii="David" w:eastAsia="Times New Roman" w:hAnsi="David" w:cs="David"/>
          <w:b/>
          <w:bCs/>
          <w:sz w:val="24"/>
          <w:szCs w:val="24"/>
          <w:rtl/>
          <w:lang w:eastAsia="he-IL"/>
        </w:rPr>
        <w:t xml:space="preserve">' </w:t>
      </w:r>
      <w:r w:rsidRPr="00555998">
        <w:rPr>
          <w:rFonts w:ascii="David" w:eastAsia="Times New Roman" w:hAnsi="David" w:cs="David" w:hint="cs"/>
          <w:b/>
          <w:bCs/>
          <w:sz w:val="24"/>
          <w:szCs w:val="24"/>
          <w:rtl/>
          <w:lang w:eastAsia="he-IL"/>
        </w:rPr>
        <w:t>יעל הרמן</w:t>
      </w:r>
      <w:r w:rsidRPr="0054646C">
        <w:rPr>
          <w:rFonts w:ascii="David" w:eastAsia="Times New Roman" w:hAnsi="David" w:cs="David"/>
          <w:sz w:val="24"/>
          <w:szCs w:val="24"/>
          <w:rtl/>
          <w:lang w:eastAsia="he-IL"/>
        </w:rPr>
        <w:t xml:space="preserve"> או מי שימונה מטעמ</w:t>
      </w:r>
      <w:r>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 xml:space="preserve"> (להלן: "</w:t>
      </w:r>
      <w:r w:rsidRPr="0054646C">
        <w:rPr>
          <w:rFonts w:ascii="David" w:eastAsia="Times New Roman" w:hAnsi="David" w:cs="David"/>
          <w:b/>
          <w:bCs/>
          <w:sz w:val="24"/>
          <w:szCs w:val="24"/>
          <w:rtl/>
          <w:lang w:eastAsia="he-IL"/>
        </w:rPr>
        <w:t>הממונה</w:t>
      </w:r>
      <w:r w:rsidRPr="0054646C">
        <w:rPr>
          <w:rFonts w:ascii="David" w:eastAsia="Times New Roman" w:hAnsi="David" w:cs="David"/>
          <w:sz w:val="24"/>
          <w:szCs w:val="24"/>
          <w:rtl/>
          <w:lang w:eastAsia="he-IL"/>
        </w:rPr>
        <w:t>").</w:t>
      </w:r>
    </w:p>
    <w:p w14:paraId="65527039"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w:t>
      </w:r>
      <w:r w:rsidRPr="0054646C">
        <w:rPr>
          <w:rFonts w:ascii="David" w:eastAsia="Times New Roman" w:hAnsi="David" w:cs="David" w:hint="eastAsia"/>
          <w:sz w:val="24"/>
          <w:szCs w:val="24"/>
          <w:rtl/>
        </w:rPr>
        <w:t>ממונה</w:t>
      </w:r>
      <w:r w:rsidRPr="0054646C">
        <w:rPr>
          <w:rFonts w:ascii="David" w:eastAsia="Times New Roman" w:hAnsi="David" w:cs="David" w:hint="cs"/>
          <w:sz w:val="24"/>
          <w:szCs w:val="24"/>
          <w:rtl/>
          <w:lang w:eastAsia="he-IL"/>
        </w:rPr>
        <w:t>, 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יהיה רשאי</w:t>
      </w:r>
      <w:r w:rsidRPr="0054646C">
        <w:rPr>
          <w:rFonts w:ascii="David" w:eastAsia="Times New Roman" w:hAnsi="David" w:cs="David" w:hint="cs"/>
          <w:sz w:val="24"/>
          <w:szCs w:val="24"/>
          <w:rtl/>
          <w:lang w:eastAsia="he-IL"/>
        </w:rPr>
        <w:t xml:space="preserve">, </w:t>
      </w:r>
      <w:r w:rsidRPr="0054646C">
        <w:rPr>
          <w:rFonts w:ascii="Times New Roman" w:eastAsia="Times New Roman" w:hAnsi="Times New Roman" w:cs="David" w:hint="eastAsia"/>
          <w:sz w:val="24"/>
          <w:szCs w:val="24"/>
          <w:rtl/>
          <w:lang w:eastAsia="he-IL"/>
        </w:rPr>
        <w:t>בתיאום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מראש</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המציע</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ובכפוף</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למחויבותו</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לשמור</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על</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סודיות</w:t>
      </w:r>
      <w:r w:rsidRPr="0054646C">
        <w:rPr>
          <w:rFonts w:ascii="Times New Roman" w:eastAsia="Times New Roman" w:hAnsi="Times New Roman" w:cs="David" w:hint="cs"/>
          <w:sz w:val="24"/>
          <w:szCs w:val="24"/>
          <w:rtl/>
          <w:lang w:eastAsia="he-IL"/>
        </w:rPr>
        <w:t>,</w:t>
      </w:r>
      <w:r w:rsidRPr="0054646C">
        <w:rPr>
          <w:rFonts w:ascii="David" w:eastAsia="Times New Roman" w:hAnsi="David" w:cs="David"/>
          <w:sz w:val="24"/>
          <w:szCs w:val="24"/>
          <w:rtl/>
          <w:lang w:eastAsia="he-IL"/>
        </w:rPr>
        <w:t xml:space="preserve"> להיכנס לכל מקום שבו מתנהלת עבודה כלשהי הקשורה או הכרוכה בביצוע התוכנית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ולצפות בכל פעולה הקשורה או הכרוכה בביצועו. כמו כן </w:t>
      </w:r>
      <w:r>
        <w:rPr>
          <w:rFonts w:ascii="David" w:eastAsia="Times New Roman" w:hAnsi="David" w:cs="David" w:hint="cs"/>
          <w:sz w:val="24"/>
          <w:szCs w:val="24"/>
          <w:rtl/>
          <w:lang w:eastAsia="he-IL"/>
        </w:rPr>
        <w:t>ת</w:t>
      </w:r>
      <w:r w:rsidRPr="0054646C">
        <w:rPr>
          <w:rFonts w:ascii="David" w:eastAsia="Times New Roman" w:hAnsi="David" w:cs="David"/>
          <w:sz w:val="24"/>
          <w:szCs w:val="24"/>
          <w:rtl/>
          <w:lang w:eastAsia="he-IL"/>
        </w:rPr>
        <w:t>היה ה</w:t>
      </w:r>
      <w:r w:rsidRPr="0054646C">
        <w:rPr>
          <w:rFonts w:ascii="David" w:eastAsia="Times New Roman" w:hAnsi="David" w:cs="David" w:hint="eastAsia"/>
          <w:sz w:val="24"/>
          <w:szCs w:val="24"/>
          <w:rtl/>
          <w:lang w:eastAsia="he-IL"/>
        </w:rPr>
        <w:t>ממונה</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 xml:space="preserve"> </w:t>
      </w:r>
      <w:r w:rsidRPr="0054646C">
        <w:rPr>
          <w:rFonts w:ascii="David" w:eastAsia="Times New Roman" w:hAnsi="David" w:cs="David"/>
          <w:sz w:val="24"/>
          <w:szCs w:val="24"/>
          <w:rtl/>
          <w:lang w:eastAsia="he-IL"/>
        </w:rPr>
        <w:t xml:space="preserve">זכאי לעיין ולקבל </w:t>
      </w:r>
      <w:r w:rsidRPr="0054646C">
        <w:rPr>
          <w:rFonts w:ascii="David" w:eastAsia="Times New Roman" w:hAnsi="David" w:cs="David" w:hint="cs"/>
          <w:sz w:val="24"/>
          <w:szCs w:val="24"/>
          <w:rtl/>
          <w:lang w:eastAsia="he-IL"/>
        </w:rPr>
        <w:t>מהמציע</w:t>
      </w:r>
      <w:r w:rsidRPr="0054646C">
        <w:rPr>
          <w:rFonts w:ascii="David" w:eastAsia="Times New Roman" w:hAnsi="David" w:cs="David"/>
          <w:sz w:val="24"/>
          <w:szCs w:val="24"/>
          <w:rtl/>
          <w:lang w:eastAsia="he-IL"/>
        </w:rPr>
        <w:t xml:space="preserve"> כל מסמך וכל מידע שידרוש, הקשור או הכרוך בביצוע התוכנית.</w:t>
      </w:r>
    </w:p>
    <w:p w14:paraId="26A82DF3" w14:textId="77777777" w:rsidR="007D3792" w:rsidRPr="00FA0CE8" w:rsidRDefault="007D3792" w:rsidP="007D3792">
      <w:pPr>
        <w:numPr>
          <w:ilvl w:val="1"/>
          <w:numId w:val="9"/>
        </w:numPr>
        <w:spacing w:before="120" w:after="120" w:line="360" w:lineRule="auto"/>
        <w:ind w:left="736" w:hanging="567"/>
        <w:jc w:val="both"/>
        <w:outlineLvl w:val="0"/>
        <w:rPr>
          <w:rFonts w:ascii="David" w:hAnsi="David"/>
          <w:szCs w:val="24"/>
        </w:rPr>
      </w:pPr>
      <w:r w:rsidRPr="00996FDD">
        <w:rPr>
          <w:rFonts w:ascii="David" w:eastAsia="Times New Roman" w:hAnsi="David" w:cs="David"/>
          <w:sz w:val="24"/>
          <w:szCs w:val="24"/>
          <w:rtl/>
        </w:rPr>
        <w:t xml:space="preserve">בפרויקטים שיזכו במענק בגובה של  עד 1 מיליון ש''ח  ידאג הזוכה לכיסוי ביטוחי כמפורט בסעיף 18. </w:t>
      </w:r>
      <w:r w:rsidRPr="00996FDD">
        <w:rPr>
          <w:rFonts w:ascii="David" w:eastAsia="Times New Roman" w:hAnsi="David" w:cs="David" w:hint="eastAsia"/>
          <w:sz w:val="24"/>
          <w:szCs w:val="24"/>
          <w:rtl/>
        </w:rPr>
        <w:t>פרויקטים</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שיזכו</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במענק</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של</w:t>
      </w:r>
      <w:r w:rsidRPr="00996FDD">
        <w:rPr>
          <w:rFonts w:ascii="David" w:eastAsia="Times New Roman" w:hAnsi="David" w:cs="David"/>
          <w:sz w:val="24"/>
          <w:szCs w:val="24"/>
          <w:rtl/>
        </w:rPr>
        <w:t xml:space="preserve"> 1 </w:t>
      </w:r>
      <w:r w:rsidRPr="00996FDD">
        <w:rPr>
          <w:rFonts w:ascii="David" w:eastAsia="Times New Roman" w:hAnsi="David" w:cs="David" w:hint="eastAsia"/>
          <w:sz w:val="24"/>
          <w:szCs w:val="24"/>
          <w:rtl/>
        </w:rPr>
        <w:t>מ</w:t>
      </w:r>
      <w:r>
        <w:rPr>
          <w:rFonts w:ascii="David" w:eastAsia="Times New Roman" w:hAnsi="David" w:cs="David" w:hint="cs"/>
          <w:sz w:val="24"/>
          <w:szCs w:val="24"/>
          <w:rtl/>
        </w:rPr>
        <w:t>י</w:t>
      </w:r>
      <w:r w:rsidRPr="00996FDD">
        <w:rPr>
          <w:rFonts w:ascii="David" w:eastAsia="Times New Roman" w:hAnsi="David" w:cs="David" w:hint="eastAsia"/>
          <w:sz w:val="24"/>
          <w:szCs w:val="24"/>
          <w:rtl/>
        </w:rPr>
        <w:t>ליון</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ומעלה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ידאג</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הזוכה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לכיסוי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ביטוחי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כמפורט</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בסעיף</w:t>
      </w:r>
      <w:r w:rsidRPr="00996FDD">
        <w:rPr>
          <w:rFonts w:ascii="David" w:eastAsia="Times New Roman" w:hAnsi="David" w:cs="David"/>
          <w:sz w:val="24"/>
          <w:szCs w:val="24"/>
          <w:rtl/>
        </w:rPr>
        <w:t xml:space="preserve"> 19 </w:t>
      </w:r>
      <w:r w:rsidRPr="00996FDD">
        <w:rPr>
          <w:rFonts w:ascii="David" w:eastAsia="Times New Roman" w:hAnsi="David" w:cs="David" w:hint="eastAsia"/>
          <w:sz w:val="24"/>
          <w:szCs w:val="24"/>
          <w:rtl/>
        </w:rPr>
        <w:t>להסכם</w:t>
      </w:r>
      <w:r w:rsidRPr="00996FDD">
        <w:rPr>
          <w:rFonts w:ascii="David" w:eastAsia="Times New Roman" w:hAnsi="David" w:cs="David"/>
          <w:sz w:val="24"/>
          <w:szCs w:val="24"/>
          <w:rtl/>
        </w:rPr>
        <w:t xml:space="preserve"> המצ"ב כנספח ב', ככל והפרויקט מתוכנן להתבצע באתר המופנה לשימוש כלל הציבור או חלקו.</w:t>
      </w:r>
    </w:p>
    <w:p w14:paraId="1CF784B1"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rPr>
        <w:t xml:space="preserve">במקרה שהפרויקט </w:t>
      </w:r>
      <w:r w:rsidRPr="0054646C">
        <w:rPr>
          <w:rFonts w:ascii="David" w:eastAsia="Times New Roman" w:hAnsi="David" w:cs="David" w:hint="cs"/>
          <w:sz w:val="24"/>
          <w:szCs w:val="24"/>
          <w:rtl/>
          <w:lang w:eastAsia="he-IL"/>
        </w:rPr>
        <w:t xml:space="preserve">מתוכנן להתבצע באתר הסגור לציבור, למשל חצר מפעל או צרכן אנרגיה, </w:t>
      </w:r>
      <w:r w:rsidRPr="0054646C">
        <w:rPr>
          <w:rFonts w:ascii="David" w:eastAsia="Times New Roman" w:hAnsi="David" w:cs="David" w:hint="cs"/>
          <w:sz w:val="24"/>
          <w:szCs w:val="24"/>
          <w:rtl/>
        </w:rPr>
        <w:t>הזוכה</w:t>
      </w:r>
      <w:r w:rsidRPr="0054646C">
        <w:rPr>
          <w:rFonts w:ascii="David" w:eastAsia="Times New Roman" w:hAnsi="David" w:cs="David" w:hint="cs"/>
          <w:sz w:val="24"/>
          <w:szCs w:val="24"/>
          <w:rtl/>
          <w:lang w:eastAsia="he-IL"/>
        </w:rPr>
        <w:t xml:space="preserve"> לא </w:t>
      </w:r>
      <w:r w:rsidRPr="0054646C">
        <w:rPr>
          <w:rFonts w:ascii="David" w:eastAsia="Times New Roman" w:hAnsi="David" w:cs="David" w:hint="cs"/>
          <w:sz w:val="24"/>
          <w:szCs w:val="24"/>
          <w:rtl/>
        </w:rPr>
        <w:t>יידר</w:t>
      </w:r>
      <w:r w:rsidRPr="0054646C">
        <w:rPr>
          <w:rFonts w:ascii="David" w:eastAsia="Times New Roman" w:hAnsi="David" w:cs="David" w:hint="eastAsia"/>
          <w:sz w:val="24"/>
          <w:szCs w:val="24"/>
          <w:rtl/>
        </w:rPr>
        <w:t>ש</w:t>
      </w:r>
      <w:r w:rsidRPr="0054646C">
        <w:rPr>
          <w:rFonts w:ascii="David" w:eastAsia="Times New Roman" w:hAnsi="David" w:cs="David" w:hint="cs"/>
          <w:sz w:val="24"/>
          <w:szCs w:val="24"/>
          <w:rtl/>
          <w:lang w:eastAsia="he-IL"/>
        </w:rPr>
        <w:t xml:space="preserve"> לביטוח ככל ויצהיר בפני המשרד כי הפרויקט </w:t>
      </w:r>
      <w:r>
        <w:rPr>
          <w:rFonts w:ascii="David" w:eastAsia="Times New Roman" w:hAnsi="David" w:cs="David" w:hint="cs"/>
          <w:sz w:val="24"/>
          <w:szCs w:val="24"/>
          <w:rtl/>
          <w:lang w:eastAsia="he-IL"/>
        </w:rPr>
        <w:t xml:space="preserve">מיושם </w:t>
      </w:r>
      <w:r w:rsidRPr="0054646C">
        <w:rPr>
          <w:rFonts w:ascii="David" w:eastAsia="Times New Roman" w:hAnsi="David" w:cs="David" w:hint="cs"/>
          <w:sz w:val="24"/>
          <w:szCs w:val="24"/>
          <w:rtl/>
          <w:lang w:eastAsia="he-IL"/>
        </w:rPr>
        <w:t>באתר ספציפי התחום לציבור.</w:t>
      </w:r>
    </w:p>
    <w:p w14:paraId="5EAA43BB"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 xml:space="preserve">יובהר כי המשרד הוא זה שיקבע האם הזוכה עומד בתנאי </w:t>
      </w:r>
      <w:r w:rsidRPr="0097275D">
        <w:rPr>
          <w:rFonts w:ascii="David" w:eastAsia="Times New Roman" w:hAnsi="David" w:cs="David" w:hint="cs"/>
          <w:sz w:val="24"/>
          <w:szCs w:val="24"/>
          <w:rtl/>
          <w:lang w:eastAsia="he-IL"/>
        </w:rPr>
        <w:t xml:space="preserve">סעיף </w:t>
      </w:r>
      <w:r>
        <w:rPr>
          <w:rFonts w:ascii="David" w:eastAsia="Times New Roman" w:hAnsi="David" w:cs="David" w:hint="cs"/>
          <w:sz w:val="24"/>
          <w:szCs w:val="24"/>
          <w:rtl/>
          <w:lang w:eastAsia="he-IL"/>
        </w:rPr>
        <w:t>8.4</w:t>
      </w:r>
      <w:r w:rsidRPr="0097275D">
        <w:rPr>
          <w:rFonts w:ascii="David" w:eastAsia="Times New Roman" w:hAnsi="David" w:cs="David" w:hint="cs"/>
          <w:sz w:val="24"/>
          <w:szCs w:val="24"/>
          <w:rtl/>
          <w:lang w:eastAsia="he-IL"/>
        </w:rPr>
        <w:t xml:space="preserve"> ובכל</w:t>
      </w:r>
      <w:r w:rsidRPr="00100F4C">
        <w:rPr>
          <w:rFonts w:ascii="David" w:eastAsia="Times New Roman" w:hAnsi="David" w:cs="David" w:hint="cs"/>
          <w:sz w:val="24"/>
          <w:szCs w:val="24"/>
          <w:rtl/>
          <w:lang w:eastAsia="he-IL"/>
        </w:rPr>
        <w:t xml:space="preserve"> אופן, המשרד</w:t>
      </w:r>
      <w:r w:rsidRPr="0054646C">
        <w:rPr>
          <w:rFonts w:ascii="David" w:eastAsia="Times New Roman" w:hAnsi="David" w:cs="David" w:hint="cs"/>
          <w:sz w:val="24"/>
          <w:szCs w:val="24"/>
          <w:rtl/>
          <w:lang w:eastAsia="he-IL"/>
        </w:rPr>
        <w:t xml:space="preserve"> יהיה רשאי </w:t>
      </w:r>
      <w:r w:rsidRPr="0054646C">
        <w:rPr>
          <w:rFonts w:ascii="David" w:eastAsia="Times New Roman" w:hAnsi="David" w:cs="David" w:hint="cs"/>
          <w:sz w:val="24"/>
          <w:szCs w:val="24"/>
          <w:rtl/>
        </w:rPr>
        <w:t>לדרוש</w:t>
      </w:r>
      <w:r w:rsidRPr="0054646C">
        <w:rPr>
          <w:rFonts w:ascii="David" w:eastAsia="Times New Roman" w:hAnsi="David" w:cs="David" w:hint="cs"/>
          <w:sz w:val="24"/>
          <w:szCs w:val="24"/>
          <w:rtl/>
          <w:lang w:eastAsia="he-IL"/>
        </w:rPr>
        <w:t xml:space="preserve"> מהזוכה בביטוח, ככל והוא מוצא לנכון. </w:t>
      </w:r>
    </w:p>
    <w:p w14:paraId="44F53713"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b/>
          <w:bCs/>
          <w:sz w:val="24"/>
          <w:szCs w:val="24"/>
          <w:rtl/>
          <w:lang w:eastAsia="he-IL"/>
        </w:rPr>
        <w:t>מבצעי המחקר</w:t>
      </w:r>
      <w:r w:rsidRPr="0054646C">
        <w:rPr>
          <w:rFonts w:ascii="David" w:eastAsia="Times New Roman" w:hAnsi="David" w:cs="David"/>
          <w:sz w:val="24"/>
          <w:szCs w:val="24"/>
          <w:rtl/>
          <w:lang w:eastAsia="he-IL"/>
        </w:rPr>
        <w:t xml:space="preserve"> - </w:t>
      </w:r>
      <w:r w:rsidRPr="0054646C">
        <w:rPr>
          <w:rFonts w:ascii="David" w:eastAsia="Times New Roman" w:hAnsi="David" w:cs="David" w:hint="cs"/>
          <w:sz w:val="24"/>
          <w:szCs w:val="24"/>
          <w:rtl/>
          <w:lang w:eastAsia="he-IL"/>
        </w:rPr>
        <w:t>המחקר יתבצע</w:t>
      </w:r>
      <w:r w:rsidRPr="0054646C">
        <w:rPr>
          <w:rFonts w:ascii="David" w:eastAsia="Times New Roman" w:hAnsi="David" w:cs="David"/>
          <w:sz w:val="24"/>
          <w:szCs w:val="24"/>
          <w:rtl/>
          <w:lang w:eastAsia="he-IL"/>
        </w:rPr>
        <w:t xml:space="preserve"> על ידי הזוכה </w:t>
      </w:r>
      <w:r w:rsidRPr="0054646C">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המועסקים על ידו שאושרו על ידי המשרד בהתאם לתנאי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בהתאם לתנאי ה</w:t>
      </w:r>
      <w:r w:rsidRPr="0054646C">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cs"/>
          <w:b/>
          <w:bCs/>
          <w:sz w:val="24"/>
          <w:szCs w:val="24"/>
          <w:rtl/>
          <w:lang w:eastAsia="he-IL"/>
        </w:rPr>
        <w:t>ב'</w:t>
      </w:r>
      <w:r w:rsidRPr="0054646C">
        <w:rPr>
          <w:rFonts w:ascii="David" w:eastAsia="Times New Roman" w:hAnsi="David" w:cs="David"/>
          <w:sz w:val="24"/>
          <w:szCs w:val="24"/>
          <w:rtl/>
          <w:lang w:eastAsia="he-IL"/>
        </w:rPr>
        <w:t xml:space="preserve">. </w:t>
      </w:r>
    </w:p>
    <w:p w14:paraId="0E4E9B16"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78A063E5" w14:textId="77777777" w:rsidR="007D3792" w:rsidRDefault="007D3792" w:rsidP="007D3792">
      <w:pPr>
        <w:numPr>
          <w:ilvl w:val="2"/>
          <w:numId w:val="9"/>
        </w:numPr>
        <w:spacing w:before="120" w:after="120" w:line="360" w:lineRule="auto"/>
        <w:ind w:left="1303" w:hanging="646"/>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מבצעי התוכנית</w:t>
      </w:r>
      <w:r w:rsidRPr="0054646C">
        <w:rPr>
          <w:rFonts w:ascii="David" w:eastAsia="Times New Roman" w:hAnsi="David" w:cs="David"/>
          <w:sz w:val="24"/>
          <w:szCs w:val="24"/>
          <w:rtl/>
          <w:lang w:eastAsia="he-IL"/>
        </w:rPr>
        <w:t xml:space="preserve"> מטעם הזוכה, יהיו אלו שהוצעו ע"י הזוכה במסגרת ההצעה. החלפת מי </w:t>
      </w:r>
      <w:r w:rsidRPr="0054646C">
        <w:rPr>
          <w:rFonts w:ascii="David" w:eastAsia="Times New Roman" w:hAnsi="David" w:cs="David" w:hint="cs"/>
          <w:sz w:val="24"/>
          <w:szCs w:val="24"/>
          <w:rtl/>
          <w:lang w:eastAsia="he-IL"/>
        </w:rPr>
        <w:t>ממבצעי 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 ביוזמת הזוכה </w:t>
      </w:r>
      <w:r w:rsidRPr="0054646C">
        <w:rPr>
          <w:rFonts w:ascii="David" w:eastAsia="Times New Roman" w:hAnsi="David" w:cs="David" w:hint="cs"/>
          <w:sz w:val="24"/>
          <w:szCs w:val="24"/>
          <w:rtl/>
          <w:lang w:eastAsia="he-IL"/>
        </w:rPr>
        <w:t>במבצעי מחקר</w:t>
      </w:r>
      <w:r w:rsidRPr="0054646C">
        <w:rPr>
          <w:rFonts w:ascii="David" w:eastAsia="Times New Roman" w:hAnsi="David" w:cs="David"/>
          <w:sz w:val="24"/>
          <w:szCs w:val="24"/>
          <w:rtl/>
          <w:lang w:eastAsia="he-IL"/>
        </w:rPr>
        <w:t xml:space="preserve"> אחרים בעלי ידע וניסיון דומים או עדיפים, מותנית בהסכמה להחלפה מראש ובכתב ע"י המשרד</w:t>
      </w:r>
      <w:r w:rsidRPr="0054646C">
        <w:rPr>
          <w:rFonts w:ascii="David" w:eastAsia="Times New Roman" w:hAnsi="David" w:cs="David" w:hint="cs"/>
          <w:sz w:val="24"/>
          <w:szCs w:val="24"/>
          <w:rtl/>
          <w:lang w:eastAsia="he-IL"/>
        </w:rPr>
        <w:t>.</w:t>
      </w:r>
    </w:p>
    <w:p w14:paraId="3C253E47"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7BD30DD2"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eastAsia"/>
          <w:b/>
          <w:bCs/>
          <w:sz w:val="24"/>
          <w:szCs w:val="24"/>
          <w:rtl/>
        </w:rPr>
        <w:t>התחלת</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העבודה</w:t>
      </w:r>
      <w:r w:rsidRPr="0054646C">
        <w:rPr>
          <w:rFonts w:ascii="David" w:eastAsia="Times New Roman" w:hAnsi="David" w:cs="David"/>
          <w:sz w:val="24"/>
          <w:szCs w:val="24"/>
          <w:rtl/>
          <w:lang w:eastAsia="he-IL"/>
        </w:rPr>
        <w:t xml:space="preserve"> - על הזוכה להיות מוכן להתחיל לבצע את </w:t>
      </w:r>
      <w:r w:rsidRPr="0054646C">
        <w:rPr>
          <w:rFonts w:ascii="David" w:eastAsia="Times New Roman" w:hAnsi="David" w:cs="David" w:hint="cs"/>
          <w:sz w:val="24"/>
          <w:szCs w:val="24"/>
          <w:rtl/>
          <w:lang w:eastAsia="he-IL"/>
        </w:rPr>
        <w:t>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בהתאם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לתאריך המופיע לתחילת עבודה ב</w:t>
      </w:r>
      <w:r w:rsidRPr="0054646C">
        <w:rPr>
          <w:rFonts w:ascii="David" w:eastAsia="Times New Roman" w:hAnsi="David" w:cs="David"/>
          <w:sz w:val="24"/>
          <w:szCs w:val="24"/>
          <w:rtl/>
          <w:lang w:eastAsia="he-IL"/>
        </w:rPr>
        <w:t>הסכם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hint="cs"/>
          <w:b/>
          <w:bCs/>
          <w:sz w:val="24"/>
          <w:szCs w:val="24"/>
          <w:rtl/>
          <w:lang w:eastAsia="he-IL"/>
        </w:rPr>
        <w:t xml:space="preserve"> ב'.</w:t>
      </w:r>
    </w:p>
    <w:p w14:paraId="6AC61DEF" w14:textId="77777777" w:rsidR="007D3792" w:rsidRPr="0054646C"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rPr>
        <w:t>שינויים</w:t>
      </w:r>
      <w:r w:rsidRPr="0054646C">
        <w:rPr>
          <w:rFonts w:ascii="David" w:eastAsia="Times New Roman" w:hAnsi="David" w:cs="David"/>
          <w:b/>
          <w:bCs/>
          <w:sz w:val="24"/>
          <w:szCs w:val="24"/>
          <w:rtl/>
          <w:lang w:eastAsia="he-IL"/>
        </w:rPr>
        <w:t xml:space="preserve"> בתוכנית </w:t>
      </w:r>
      <w:r w:rsidRPr="0054646C">
        <w:rPr>
          <w:rFonts w:ascii="David" w:eastAsia="Times New Roman" w:hAnsi="David" w:cs="David" w:hint="cs"/>
          <w:b/>
          <w:bCs/>
          <w:sz w:val="24"/>
          <w:szCs w:val="24"/>
          <w:rtl/>
          <w:lang w:eastAsia="he-IL"/>
        </w:rPr>
        <w:t>או במיז</w:t>
      </w:r>
      <w:r>
        <w:rPr>
          <w:rFonts w:ascii="David" w:eastAsia="Times New Roman" w:hAnsi="David" w:cs="David" w:hint="cs"/>
          <w:b/>
          <w:bCs/>
          <w:sz w:val="24"/>
          <w:szCs w:val="24"/>
          <w:rtl/>
          <w:lang w:eastAsia="he-IL"/>
        </w:rPr>
        <w:t>ם.</w:t>
      </w:r>
    </w:p>
    <w:p w14:paraId="4D774259"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hint="eastAsia"/>
          <w:sz w:val="24"/>
          <w:szCs w:val="24"/>
          <w:rtl/>
          <w:lang w:eastAsia="he-IL"/>
        </w:rPr>
        <w:t>המשרד</w:t>
      </w:r>
      <w:r w:rsidRPr="0054646C">
        <w:rPr>
          <w:rFonts w:ascii="David" w:eastAsia="Times New Roman" w:hAnsi="David" w:cs="David"/>
          <w:sz w:val="24"/>
          <w:szCs w:val="24"/>
          <w:rtl/>
          <w:lang w:eastAsia="he-IL"/>
        </w:rPr>
        <w:t xml:space="preserve"> יאשר למציע תקופת התקשרות לביצוע התוכנית, לפי שיקול דעתו, בהתבסס על משך הזמן אותו מבקש המציע</w:t>
      </w:r>
      <w:r w:rsidRPr="000C3467">
        <w:rPr>
          <w:rFonts w:ascii="David" w:eastAsia="Times New Roman" w:hAnsi="David" w:cs="David"/>
          <w:sz w:val="24"/>
          <w:szCs w:val="24"/>
          <w:rtl/>
          <w:lang w:eastAsia="he-IL"/>
        </w:rPr>
        <w:t xml:space="preserve">, לפי סעיף 1.4 </w:t>
      </w:r>
      <w:r w:rsidRPr="000C3467">
        <w:rPr>
          <w:rFonts w:ascii="David" w:eastAsia="Times New Roman" w:hAnsi="David" w:cs="David" w:hint="cs"/>
          <w:sz w:val="24"/>
          <w:szCs w:val="24"/>
          <w:rtl/>
          <w:lang w:eastAsia="he-IL"/>
        </w:rPr>
        <w:t>ל</w:t>
      </w:r>
      <w:r w:rsidRPr="000C3467">
        <w:rPr>
          <w:rFonts w:ascii="David" w:eastAsia="Times New Roman" w:hAnsi="David" w:cs="David"/>
          <w:sz w:val="24"/>
          <w:szCs w:val="24"/>
          <w:rtl/>
          <w:lang w:eastAsia="he-IL"/>
        </w:rPr>
        <w:t>מפרט המקצועי</w:t>
      </w:r>
      <w:r w:rsidRPr="0054646C">
        <w:rPr>
          <w:rFonts w:ascii="David" w:eastAsia="Times New Roman" w:hAnsi="David" w:cs="David" w:hint="cs"/>
          <w:sz w:val="24"/>
          <w:szCs w:val="24"/>
          <w:rtl/>
          <w:lang w:eastAsia="he-IL"/>
        </w:rPr>
        <w:t>,</w:t>
      </w:r>
      <w:r w:rsidRPr="0054646C" w:rsidDel="00EB4EBC">
        <w:rPr>
          <w:rFonts w:ascii="David" w:eastAsia="Times New Roman" w:hAnsi="David" w:cs="David"/>
          <w:sz w:val="24"/>
          <w:szCs w:val="24"/>
          <w:rtl/>
          <w:lang w:eastAsia="he-IL"/>
        </w:rPr>
        <w:t xml:space="preserve"> </w:t>
      </w:r>
      <w:r w:rsidRPr="0054646C">
        <w:rPr>
          <w:rFonts w:ascii="David" w:eastAsia="Times New Roman" w:hAnsi="David" w:cs="David" w:hint="eastAsia"/>
          <w:sz w:val="24"/>
          <w:szCs w:val="24"/>
          <w:rtl/>
          <w:lang w:eastAsia="he-IL"/>
        </w:rPr>
        <w:t>המצ</w:t>
      </w:r>
      <w:r w:rsidRPr="0054646C">
        <w:rPr>
          <w:rFonts w:ascii="David" w:eastAsia="Times New Roman" w:hAnsi="David" w:cs="David"/>
          <w:sz w:val="24"/>
          <w:szCs w:val="24"/>
          <w:rtl/>
          <w:lang w:eastAsia="he-IL"/>
        </w:rPr>
        <w:t xml:space="preserve">"ב </w:t>
      </w:r>
      <w:r w:rsidRPr="0054646C">
        <w:rPr>
          <w:rFonts w:ascii="David" w:eastAsia="Times New Roman" w:hAnsi="David" w:cs="David" w:hint="eastAsia"/>
          <w:sz w:val="24"/>
          <w:szCs w:val="24"/>
          <w:rtl/>
          <w:lang w:eastAsia="he-IL"/>
        </w:rPr>
        <w:t>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א</w:t>
      </w:r>
      <w:r w:rsidRPr="0054646C">
        <w:rPr>
          <w:rFonts w:ascii="David" w:eastAsia="Times New Roman" w:hAnsi="David" w:cs="David"/>
          <w:b/>
          <w:bCs/>
          <w:sz w:val="24"/>
          <w:szCs w:val="24"/>
          <w:rtl/>
          <w:lang w:eastAsia="he-IL"/>
        </w:rPr>
        <w:t>'1</w:t>
      </w:r>
      <w:r w:rsidRPr="0054646C">
        <w:rPr>
          <w:rFonts w:ascii="David" w:eastAsia="Times New Roman" w:hAnsi="David" w:cs="David"/>
          <w:sz w:val="24"/>
          <w:szCs w:val="24"/>
          <w:rtl/>
          <w:lang w:eastAsia="he-IL"/>
        </w:rPr>
        <w:t>.</w:t>
      </w:r>
    </w:p>
    <w:p w14:paraId="73393927" w14:textId="77777777" w:rsidR="007D3792" w:rsidRDefault="007D3792" w:rsidP="007D3792">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בלבד שמורה האופציה להאריך את ההתקשרות לתקופה של שנה נוספת</w:t>
      </w:r>
      <w:r w:rsidRPr="0054646C">
        <w:rPr>
          <w:rFonts w:ascii="David" w:eastAsia="Times New Roman" w:hAnsi="David" w:cs="David" w:hint="cs"/>
          <w:sz w:val="24"/>
          <w:szCs w:val="24"/>
          <w:rtl/>
          <w:lang w:eastAsia="he-IL"/>
        </w:rPr>
        <w:t xml:space="preserve"> או</w:t>
      </w:r>
      <w:r w:rsidRPr="0054646C">
        <w:rPr>
          <w:rFonts w:ascii="David" w:eastAsia="Times New Roman" w:hAnsi="David" w:cs="David"/>
          <w:sz w:val="24"/>
          <w:szCs w:val="24"/>
          <w:rtl/>
          <w:lang w:eastAsia="he-IL"/>
        </w:rPr>
        <w:t xml:space="preserve"> עד לסיום ביצוע התוכנית כפי שאושרה על ידי המשרד</w:t>
      </w:r>
      <w:r w:rsidRPr="0054646C">
        <w:rPr>
          <w:rFonts w:ascii="David" w:eastAsia="Times New Roman" w:hAnsi="David" w:cs="David" w:hint="cs"/>
          <w:sz w:val="24"/>
          <w:szCs w:val="24"/>
          <w:rtl/>
          <w:lang w:eastAsia="he-IL"/>
        </w:rPr>
        <w:t>, בכפוף לאישור ועדת המכרזים</w:t>
      </w:r>
      <w:r w:rsidRPr="0054646C">
        <w:rPr>
          <w:rFonts w:ascii="David" w:eastAsia="Times New Roman" w:hAnsi="David" w:cs="David"/>
          <w:sz w:val="24"/>
          <w:szCs w:val="24"/>
          <w:rtl/>
          <w:lang w:eastAsia="he-IL"/>
        </w:rPr>
        <w:t>.</w:t>
      </w:r>
    </w:p>
    <w:p w14:paraId="755291CA" w14:textId="77777777" w:rsidR="00F617C3" w:rsidRPr="00CB4E35" w:rsidRDefault="007D3792" w:rsidP="00CB4E35">
      <w:pPr>
        <w:numPr>
          <w:ilvl w:val="2"/>
          <w:numId w:val="9"/>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eastAsia="Times New Roman" w:hAnsi="David" w:cs="David" w:hint="cs"/>
          <w:sz w:val="24"/>
          <w:szCs w:val="24"/>
          <w:rtl/>
          <w:lang w:eastAsia="he-IL"/>
        </w:rPr>
        <w:t xml:space="preserve"> משמעותיים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במפרט</w:t>
      </w:r>
      <w:r w:rsidRPr="0054646C">
        <w:rPr>
          <w:rFonts w:ascii="David" w:eastAsia="Times New Roman" w:hAnsi="David" w:cs="David"/>
          <w:sz w:val="24"/>
          <w:szCs w:val="24"/>
          <w:rtl/>
          <w:lang w:eastAsia="he-IL"/>
        </w:rPr>
        <w:t xml:space="preserve"> ביחס לתוכנית המוצעת, תינתן למציע הזכות לוותר על זכייתו ב</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מבלי שתחולט ערבות ה</w:t>
      </w:r>
      <w:r>
        <w:rPr>
          <w:rFonts w:ascii="David" w:eastAsia="Times New Roman" w:hAnsi="David" w:cs="David" w:hint="cs"/>
          <w:sz w:val="24"/>
          <w:szCs w:val="24"/>
          <w:rtl/>
          <w:lang w:eastAsia="he-IL"/>
        </w:rPr>
        <w:t>ביצוע שניתנה על ידו לצורך עמידה בתנאי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w:t>
      </w:r>
    </w:p>
    <w:p w14:paraId="7BAFDFB3"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lang w:eastAsia="he-IL"/>
        </w:rPr>
        <w:t>שיעור ההשתתפות</w:t>
      </w:r>
    </w:p>
    <w:p w14:paraId="2525D6D5" w14:textId="77777777" w:rsidR="007D3792" w:rsidRDefault="007D3792" w:rsidP="007D3792">
      <w:pPr>
        <w:numPr>
          <w:ilvl w:val="2"/>
          <w:numId w:val="9"/>
        </w:numPr>
        <w:spacing w:before="120" w:after="120" w:line="360" w:lineRule="auto"/>
        <w:ind w:hanging="488"/>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ישקיע בתוכנית </w:t>
      </w:r>
      <w:r w:rsidRPr="002E5427">
        <w:rPr>
          <w:rFonts w:ascii="David" w:eastAsia="Times New Roman" w:hAnsi="David" w:cs="David" w:hint="eastAsia"/>
          <w:sz w:val="24"/>
          <w:szCs w:val="24"/>
          <w:rtl/>
          <w:lang w:eastAsia="he-IL"/>
        </w:rPr>
        <w:t>הזוכה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בשיעור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שתקבע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הוועדה</w:t>
      </w:r>
      <w:r w:rsidRPr="002E5427">
        <w:rPr>
          <w:rFonts w:ascii="David" w:eastAsia="Times New Roman" w:hAnsi="David" w:cs="David"/>
          <w:sz w:val="24"/>
          <w:szCs w:val="24"/>
          <w:rtl/>
          <w:lang w:eastAsia="he-IL"/>
        </w:rPr>
        <w:t xml:space="preserve">. </w:t>
      </w:r>
    </w:p>
    <w:p w14:paraId="37AF6626"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מבלי לגרוע מהאמור לעיל, </w:t>
      </w:r>
      <w:r w:rsidRPr="002E5427">
        <w:rPr>
          <w:rFonts w:ascii="David" w:eastAsia="Times New Roman" w:hAnsi="David" w:cs="David"/>
          <w:sz w:val="24"/>
          <w:szCs w:val="24"/>
          <w:rtl/>
          <w:lang w:eastAsia="he-IL"/>
        </w:rPr>
        <w:t>סף המימון</w:t>
      </w:r>
      <w:r>
        <w:rPr>
          <w:rFonts w:ascii="David" w:eastAsia="Times New Roman" w:hAnsi="David" w:cs="David" w:hint="cs"/>
          <w:sz w:val="24"/>
          <w:szCs w:val="24"/>
          <w:rtl/>
          <w:lang w:eastAsia="he-IL"/>
        </w:rPr>
        <w:t xml:space="preserve"> במסלול הזנק</w:t>
      </w:r>
      <w:r w:rsidRPr="002E5427">
        <w:rPr>
          <w:rFonts w:ascii="David" w:eastAsia="Times New Roman" w:hAnsi="David" w:cs="David"/>
          <w:sz w:val="24"/>
          <w:szCs w:val="24"/>
          <w:rtl/>
          <w:lang w:eastAsia="he-IL"/>
        </w:rPr>
        <w:t xml:space="preserve"> יהיה</w:t>
      </w:r>
      <w:r>
        <w:rPr>
          <w:rFonts w:ascii="David" w:eastAsia="Times New Roman" w:hAnsi="David" w:cs="David" w:hint="cs"/>
          <w:sz w:val="24"/>
          <w:szCs w:val="24"/>
          <w:rtl/>
          <w:lang w:eastAsia="he-IL"/>
        </w:rPr>
        <w:t xml:space="preserve"> עד לסך של 62.5%</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 xml:space="preserve">השתתפות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hint="cs"/>
          <w:sz w:val="24"/>
          <w:szCs w:val="24"/>
          <w:rtl/>
          <w:lang w:eastAsia="he-IL"/>
        </w:rPr>
        <w:t xml:space="preserve"> או במיזם</w:t>
      </w:r>
      <w:r>
        <w:rPr>
          <w:rFonts w:ascii="David" w:eastAsia="Times New Roman" w:hAnsi="David" w:cs="David" w:hint="cs"/>
          <w:sz w:val="24"/>
          <w:szCs w:val="24"/>
          <w:rtl/>
          <w:lang w:eastAsia="he-IL"/>
        </w:rPr>
        <w:t xml:space="preserve"> במסלול הזנק</w:t>
      </w:r>
      <w:r w:rsidRPr="002E5427">
        <w:rPr>
          <w:rFonts w:ascii="David" w:eastAsia="Times New Roman" w:hAnsi="David" w:cs="David" w:hint="cs"/>
          <w:sz w:val="24"/>
          <w:szCs w:val="24"/>
          <w:rtl/>
          <w:lang w:eastAsia="he-IL"/>
        </w:rPr>
        <w:t xml:space="preserve"> לא יעלה על</w:t>
      </w:r>
      <w:r>
        <w:rPr>
          <w:rFonts w:ascii="David" w:eastAsia="Times New Roman" w:hAnsi="David" w:cs="David" w:hint="cs"/>
          <w:sz w:val="24"/>
          <w:szCs w:val="24"/>
          <w:rtl/>
          <w:lang w:eastAsia="he-IL"/>
        </w:rPr>
        <w:t xml:space="preserve"> סכום של</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750</w:t>
      </w:r>
      <w:r w:rsidRPr="002E5427">
        <w:rPr>
          <w:rFonts w:ascii="David" w:eastAsia="Times New Roman" w:hAnsi="David" w:cs="David"/>
          <w:sz w:val="24"/>
          <w:szCs w:val="24"/>
          <w:rtl/>
          <w:lang w:eastAsia="he-IL"/>
        </w:rPr>
        <w:t xml:space="preserve">,000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5EEE7F31"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בפרויקטים</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במסלול חלוץ והדגמה </w:t>
      </w:r>
      <w:r w:rsidRPr="002E5427">
        <w:rPr>
          <w:rFonts w:ascii="David" w:eastAsia="Times New Roman" w:hAnsi="David" w:cs="David"/>
          <w:sz w:val="24"/>
          <w:szCs w:val="24"/>
          <w:rtl/>
          <w:lang w:eastAsia="he-IL"/>
        </w:rPr>
        <w:t xml:space="preserve">שנועדו להפחתת התלות בנפט לתחבורה סף המימון יהיה 50%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 xml:space="preserve">השתתפות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hint="cs"/>
          <w:sz w:val="24"/>
          <w:szCs w:val="24"/>
          <w:rtl/>
          <w:lang w:eastAsia="he-IL"/>
        </w:rPr>
        <w:t xml:space="preserve"> או במיזם לא יעלה על</w:t>
      </w:r>
      <w:r w:rsidRPr="002E5427">
        <w:rPr>
          <w:rFonts w:ascii="David" w:eastAsia="Times New Roman" w:hAnsi="David" w:cs="David"/>
          <w:sz w:val="24"/>
          <w:szCs w:val="24"/>
          <w:rtl/>
          <w:lang w:eastAsia="he-IL"/>
        </w:rPr>
        <w:t xml:space="preserve"> 3,000,000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7E926E43"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בפרויקטים</w:t>
      </w:r>
      <w:r>
        <w:rPr>
          <w:rFonts w:ascii="David" w:eastAsia="Times New Roman" w:hAnsi="David" w:cs="David" w:hint="cs"/>
          <w:sz w:val="24"/>
          <w:szCs w:val="24"/>
          <w:rtl/>
          <w:lang w:eastAsia="he-IL"/>
        </w:rPr>
        <w:t xml:space="preserve"> במסלול חלוץ והדגמה</w:t>
      </w:r>
      <w:r w:rsidRPr="002E5427">
        <w:rPr>
          <w:rFonts w:ascii="David" w:eastAsia="Times New Roman" w:hAnsi="David" w:cs="David"/>
          <w:sz w:val="24"/>
          <w:szCs w:val="24"/>
          <w:rtl/>
          <w:lang w:eastAsia="he-IL"/>
        </w:rPr>
        <w:t xml:space="preserve"> ש</w:t>
      </w:r>
      <w:r w:rsidRPr="002E5427">
        <w:rPr>
          <w:rFonts w:ascii="David" w:eastAsia="Times New Roman" w:hAnsi="David" w:cs="David" w:hint="eastAsia"/>
          <w:sz w:val="24"/>
          <w:szCs w:val="24"/>
          <w:rtl/>
          <w:lang w:eastAsia="he-IL"/>
        </w:rPr>
        <w:t>אינם</w:t>
      </w:r>
      <w:r w:rsidRPr="002E5427">
        <w:rPr>
          <w:rFonts w:ascii="David" w:eastAsia="Times New Roman" w:hAnsi="David" w:cs="David"/>
          <w:sz w:val="24"/>
          <w:szCs w:val="24"/>
          <w:rtl/>
          <w:lang w:eastAsia="he-IL"/>
        </w:rPr>
        <w:t xml:space="preserve"> בתחום הפחתת התלות בנפט לתחבורה</w:t>
      </w:r>
      <w:r w:rsidRPr="002E5427">
        <w:rPr>
          <w:rFonts w:ascii="David" w:eastAsia="Times New Roman" w:hAnsi="David" w:cs="David" w:hint="cs"/>
          <w:sz w:val="24"/>
          <w:szCs w:val="24"/>
          <w:rtl/>
          <w:lang w:eastAsia="he-IL"/>
        </w:rPr>
        <w:t>,</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סף</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המימון</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יהיה</w:t>
      </w:r>
      <w:r w:rsidRPr="002E5427">
        <w:rPr>
          <w:rFonts w:ascii="David" w:eastAsia="Times New Roman" w:hAnsi="David" w:cs="David"/>
          <w:sz w:val="24"/>
          <w:szCs w:val="24"/>
          <w:rtl/>
          <w:lang w:eastAsia="he-IL"/>
        </w:rPr>
        <w:t xml:space="preserve"> 50%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w:t>
      </w:r>
      <w:r w:rsidRPr="002E5427">
        <w:rPr>
          <w:rFonts w:ascii="David" w:eastAsia="Times New Roman" w:hAnsi="David" w:cs="David" w:hint="cs"/>
          <w:sz w:val="24"/>
          <w:szCs w:val="24"/>
          <w:rtl/>
          <w:lang w:eastAsia="he-IL"/>
        </w:rPr>
        <w:t>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המאושר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כחלקו</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לא</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יעלה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על</w:t>
      </w:r>
      <w:r w:rsidRPr="002E5427">
        <w:rPr>
          <w:rFonts w:ascii="David" w:eastAsia="Times New Roman" w:hAnsi="David" w:cs="David"/>
          <w:sz w:val="24"/>
          <w:szCs w:val="24"/>
          <w:rtl/>
          <w:lang w:eastAsia="he-IL"/>
        </w:rPr>
        <w:t xml:space="preserve"> 1,500,000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529CFD05" w14:textId="77777777" w:rsidR="007D3792" w:rsidRDefault="007D3792" w:rsidP="007D3792">
      <w:pPr>
        <w:numPr>
          <w:ilvl w:val="1"/>
          <w:numId w:val="9"/>
        </w:numPr>
        <w:spacing w:before="120" w:after="120" w:line="360" w:lineRule="auto"/>
        <w:ind w:left="736" w:hanging="567"/>
        <w:jc w:val="both"/>
        <w:outlineLvl w:val="0"/>
        <w:rPr>
          <w:rFonts w:ascii="David" w:eastAsia="Times New Roman" w:hAnsi="David" w:cs="David"/>
          <w:sz w:val="24"/>
          <w:szCs w:val="24"/>
          <w:lang w:eastAsia="he-IL"/>
        </w:rPr>
      </w:pPr>
      <w:r w:rsidRPr="002E5427">
        <w:rPr>
          <w:rFonts w:ascii="David" w:eastAsia="Times New Roman" w:hAnsi="David" w:cs="David"/>
          <w:b/>
          <w:bCs/>
          <w:sz w:val="24"/>
          <w:szCs w:val="24"/>
          <w:rtl/>
          <w:lang w:eastAsia="he-IL"/>
        </w:rPr>
        <w:t>התמורה</w:t>
      </w:r>
    </w:p>
    <w:p w14:paraId="6BA38C3E" w14:textId="77777777" w:rsidR="007D3792" w:rsidRDefault="007D3792" w:rsidP="007D3792">
      <w:pPr>
        <w:numPr>
          <w:ilvl w:val="2"/>
          <w:numId w:val="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השקעות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w:t>
      </w:r>
      <w:r w:rsidRPr="002E5427">
        <w:rPr>
          <w:rFonts w:ascii="David" w:eastAsia="Times New Roman" w:hAnsi="David" w:cs="David"/>
          <w:sz w:val="24"/>
          <w:szCs w:val="24"/>
          <w:rtl/>
          <w:lang w:eastAsia="he-IL"/>
        </w:rPr>
        <w:t>הצע</w:t>
      </w:r>
      <w:r w:rsidRPr="002E5427">
        <w:rPr>
          <w:rFonts w:ascii="David" w:eastAsia="Times New Roman" w:hAnsi="David" w:cs="David" w:hint="eastAsia"/>
          <w:sz w:val="24"/>
          <w:szCs w:val="24"/>
          <w:rtl/>
          <w:lang w:eastAsia="he-IL"/>
        </w:rPr>
        <w:t>ו</w:t>
      </w:r>
      <w:r w:rsidRPr="002E5427">
        <w:rPr>
          <w:rFonts w:ascii="David" w:eastAsia="Times New Roman" w:hAnsi="David" w:cs="David"/>
          <w:sz w:val="24"/>
          <w:szCs w:val="24"/>
          <w:rtl/>
          <w:lang w:eastAsia="he-IL"/>
        </w:rPr>
        <w:t xml:space="preserve">ת </w:t>
      </w:r>
      <w:r w:rsidRPr="002E5427">
        <w:rPr>
          <w:rFonts w:ascii="David" w:eastAsia="Times New Roman" w:hAnsi="David" w:cs="David" w:hint="eastAsia"/>
          <w:sz w:val="24"/>
          <w:szCs w:val="24"/>
          <w:rtl/>
          <w:lang w:eastAsia="he-IL"/>
        </w:rPr>
        <w:t>הזכות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תתבצע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בהתאם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למפרט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התקציבי</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ש</w:t>
      </w:r>
      <w:r w:rsidRPr="002E5427">
        <w:rPr>
          <w:rFonts w:ascii="David" w:eastAsia="Times New Roman" w:hAnsi="David" w:cs="David"/>
          <w:sz w:val="24"/>
          <w:szCs w:val="24"/>
          <w:rtl/>
          <w:lang w:eastAsia="he-IL"/>
        </w:rPr>
        <w:t xml:space="preserve">אושר. </w:t>
      </w:r>
    </w:p>
    <w:p w14:paraId="7C482825" w14:textId="77777777" w:rsidR="007D3792" w:rsidRDefault="007D3792" w:rsidP="007D3792">
      <w:pPr>
        <w:numPr>
          <w:ilvl w:val="2"/>
          <w:numId w:val="9"/>
        </w:numPr>
        <w:spacing w:before="120" w:after="120" w:line="360" w:lineRule="auto"/>
        <w:ind w:left="1445" w:hanging="725"/>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למען הסר ספק יובהר כי התשלומים יבוצעו לאחר אישור הממונה שהעבודה בוצעה לשביעות רצונ</w:t>
      </w:r>
      <w:r>
        <w:rPr>
          <w:rFonts w:ascii="David" w:eastAsia="Times New Roman" w:hAnsi="David" w:cs="David" w:hint="cs"/>
          <w:sz w:val="24"/>
          <w:szCs w:val="24"/>
          <w:rtl/>
          <w:lang w:eastAsia="he-IL"/>
        </w:rPr>
        <w:t>ה</w:t>
      </w:r>
      <w:r w:rsidRPr="00B80694">
        <w:rPr>
          <w:rFonts w:ascii="David" w:eastAsia="Times New Roman" w:hAnsi="David" w:cs="David"/>
          <w:sz w:val="24"/>
          <w:szCs w:val="24"/>
          <w:rtl/>
          <w:lang w:eastAsia="he-IL"/>
        </w:rPr>
        <w:t xml:space="preserve">, בהתאם לתנאי ההסכם, </w:t>
      </w:r>
      <w:r>
        <w:rPr>
          <w:rFonts w:ascii="David" w:eastAsia="Times New Roman" w:hAnsi="David" w:cs="David" w:hint="cs"/>
          <w:sz w:val="24"/>
          <w:szCs w:val="24"/>
          <w:rtl/>
          <w:lang w:eastAsia="he-IL"/>
        </w:rPr>
        <w:t>אישור דיווחים כספיים ומדעיים לתקופת התשלום, ו</w:t>
      </w:r>
      <w:r w:rsidRPr="002E5427">
        <w:rPr>
          <w:rFonts w:ascii="David" w:eastAsia="Times New Roman" w:hAnsi="David" w:cs="David"/>
          <w:sz w:val="24"/>
          <w:szCs w:val="24"/>
          <w:rtl/>
          <w:lang w:eastAsia="he-IL"/>
        </w:rPr>
        <w:t>הגשת החשבונית למשרד.</w:t>
      </w:r>
    </w:p>
    <w:p w14:paraId="77391CEF" w14:textId="77777777" w:rsidR="007D3792" w:rsidRPr="00B80694" w:rsidRDefault="007D3792" w:rsidP="007D3792">
      <w:pPr>
        <w:numPr>
          <w:ilvl w:val="2"/>
          <w:numId w:val="9"/>
        </w:numPr>
        <w:spacing w:before="120" w:after="120" w:line="360" w:lineRule="auto"/>
        <w:ind w:left="1445" w:hanging="709"/>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B80694">
        <w:rPr>
          <w:rFonts w:ascii="David" w:eastAsia="Times New Roman" w:hAnsi="David" w:cs="David" w:hint="cs"/>
          <w:sz w:val="24"/>
          <w:szCs w:val="24"/>
          <w:rtl/>
          <w:lang w:eastAsia="he-IL"/>
        </w:rPr>
        <w:t>.</w:t>
      </w:r>
    </w:p>
    <w:p w14:paraId="6517E2A6" w14:textId="77777777" w:rsidR="007D3792" w:rsidRPr="001A30B2" w:rsidRDefault="007D3792" w:rsidP="007D3792">
      <w:pPr>
        <w:pStyle w:val="75"/>
        <w:numPr>
          <w:ilvl w:val="0"/>
          <w:numId w:val="9"/>
        </w:numPr>
        <w:spacing w:before="120" w:after="120"/>
        <w:ind w:left="169"/>
        <w:contextualSpacing w:val="0"/>
        <w:rPr>
          <w:rtl/>
        </w:rPr>
      </w:pPr>
      <w:bookmarkStart w:id="321" w:name="_Toc106741525"/>
      <w:r w:rsidRPr="001A30B2">
        <w:rPr>
          <w:rFonts w:hint="eastAsia"/>
          <w:rtl/>
        </w:rPr>
        <w:t>תנאי</w:t>
      </w:r>
      <w:r w:rsidRPr="001A30B2">
        <w:rPr>
          <w:rtl/>
        </w:rPr>
        <w:t xml:space="preserve"> ההתקשרות</w:t>
      </w:r>
      <w:bookmarkEnd w:id="321"/>
    </w:p>
    <w:p w14:paraId="605EF4D0" w14:textId="77777777" w:rsidR="007D3792" w:rsidRPr="009E76C3"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כאמור</w:t>
      </w:r>
      <w:r w:rsidRPr="009E76C3">
        <w:rPr>
          <w:rFonts w:ascii="David" w:eastAsia="Times New Roman" w:hAnsi="David" w:cs="David"/>
          <w:sz w:val="24"/>
          <w:szCs w:val="24"/>
          <w:rtl/>
          <w:lang w:eastAsia="he-IL"/>
        </w:rPr>
        <w:t xml:space="preserve">, עם הזוכים ייחתם הסכם בנוסח המצורף </w:t>
      </w:r>
      <w:r w:rsidRPr="009E76C3">
        <w:rPr>
          <w:rFonts w:ascii="David" w:eastAsia="Times New Roman" w:hAnsi="David" w:cs="David"/>
          <w:b/>
          <w:bCs/>
          <w:sz w:val="24"/>
          <w:szCs w:val="24"/>
          <w:rtl/>
          <w:lang w:eastAsia="he-IL"/>
        </w:rPr>
        <w:t xml:space="preserve">בנספח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הרלוונטיים. תנאי ההסכם המפורטים ב</w:t>
      </w:r>
      <w:r w:rsidRPr="00A23080">
        <w:rPr>
          <w:rFonts w:ascii="David" w:eastAsia="Times New Roman" w:hAnsi="David" w:cs="David"/>
          <w:b/>
          <w:bCs/>
          <w:sz w:val="24"/>
          <w:szCs w:val="24"/>
          <w:rtl/>
          <w:lang w:eastAsia="he-IL"/>
        </w:rPr>
        <w:t>נספח ב'</w:t>
      </w:r>
      <w:r w:rsidRPr="009E76C3">
        <w:rPr>
          <w:rFonts w:ascii="David" w:eastAsia="Times New Roman" w:hAnsi="David" w:cs="David"/>
          <w:sz w:val="24"/>
          <w:szCs w:val="24"/>
          <w:rtl/>
          <w:lang w:eastAsia="he-IL"/>
        </w:rPr>
        <w:t xml:space="preserve"> מהווים חלק בלתי נפרד מ</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ומתנאיו. </w:t>
      </w:r>
    </w:p>
    <w:p w14:paraId="35E2A8BA" w14:textId="7709203C" w:rsidR="007D3792" w:rsidRDefault="007D3792" w:rsidP="00F643B1">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לא יכיר בהוצאות קודם </w:t>
      </w:r>
      <w:del w:id="322" w:author="חביב ביטון" w:date="2022-07-18T14:46:00Z">
        <w:r w:rsidRPr="009E76C3" w:rsidDel="00F643B1">
          <w:rPr>
            <w:rFonts w:ascii="David" w:eastAsia="Times New Roman" w:hAnsi="David" w:cs="David"/>
            <w:sz w:val="24"/>
            <w:szCs w:val="24"/>
            <w:rtl/>
            <w:lang w:eastAsia="he-IL"/>
          </w:rPr>
          <w:delText>ל</w:delText>
        </w:r>
        <w:r w:rsidDel="00F643B1">
          <w:rPr>
            <w:rFonts w:ascii="David" w:eastAsia="Times New Roman" w:hAnsi="David" w:cs="David" w:hint="cs"/>
            <w:sz w:val="24"/>
            <w:szCs w:val="24"/>
            <w:rtl/>
            <w:lang w:eastAsia="he-IL"/>
          </w:rPr>
          <w:delText xml:space="preserve">הודאת </w:delText>
        </w:r>
      </w:del>
      <w:ins w:id="323" w:author="חביב ביטון" w:date="2022-07-18T14:46:00Z">
        <w:r w:rsidR="00F643B1" w:rsidRPr="009E76C3">
          <w:rPr>
            <w:rFonts w:ascii="David" w:eastAsia="Times New Roman" w:hAnsi="David" w:cs="David"/>
            <w:sz w:val="24"/>
            <w:szCs w:val="24"/>
            <w:rtl/>
            <w:lang w:eastAsia="he-IL"/>
          </w:rPr>
          <w:t>ל</w:t>
        </w:r>
        <w:r w:rsidR="00F643B1">
          <w:rPr>
            <w:rFonts w:ascii="David" w:eastAsia="Times New Roman" w:hAnsi="David" w:cs="David" w:hint="cs"/>
            <w:sz w:val="24"/>
            <w:szCs w:val="24"/>
            <w:rtl/>
            <w:lang w:eastAsia="he-IL"/>
          </w:rPr>
          <w:t xml:space="preserve">הודעת </w:t>
        </w:r>
      </w:ins>
      <w:r>
        <w:rPr>
          <w:rFonts w:ascii="David" w:eastAsia="Times New Roman" w:hAnsi="David" w:cs="David" w:hint="cs"/>
          <w:sz w:val="24"/>
          <w:szCs w:val="24"/>
          <w:rtl/>
          <w:lang w:eastAsia="he-IL"/>
        </w:rPr>
        <w:t>הזכייה</w:t>
      </w:r>
      <w:ins w:id="324" w:author="חביב ביטון" w:date="2022-07-18T14:46:00Z">
        <w:r w:rsidR="00F643B1">
          <w:rPr>
            <w:rFonts w:ascii="David" w:eastAsia="Times New Roman" w:hAnsi="David" w:cs="David" w:hint="cs"/>
            <w:sz w:val="24"/>
            <w:szCs w:val="24"/>
            <w:rtl/>
            <w:lang w:eastAsia="he-IL"/>
          </w:rPr>
          <w:t>.</w:t>
        </w:r>
      </w:ins>
    </w:p>
    <w:p w14:paraId="536FC741"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להבטחת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התחייבויותיהם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במסגרת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ימסרו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הזוכים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בנקאית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מחברת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ביטוח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בגובה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2.5%</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ההשקעה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b/>
          <w:bCs/>
          <w:sz w:val="24"/>
          <w:szCs w:val="24"/>
          <w:rtl/>
          <w:lang w:eastAsia="he-IL"/>
        </w:rPr>
        <w:t>ערבות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ביצוע</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לצורך התחייבות הזוכה לביצוע בהתאם לתנאי החוזה. הערבות תהיה בתוקף עד 90 יום לאחר מועד סיום תקופת ההסכם והכל כמפורט בהסכם.</w:t>
      </w:r>
    </w:p>
    <w:p w14:paraId="023BE0BC"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הזוכה רשאי לבקש מקדמה ולצורך כך ימסור ערבות בגובה 5% מסך ההשקעה של המשרד (להלן: "</w:t>
      </w:r>
      <w:r w:rsidRPr="008C7B19">
        <w:rPr>
          <w:rFonts w:ascii="David" w:eastAsia="Times New Roman" w:hAnsi="David" w:cs="David" w:hint="eastAsia"/>
          <w:b/>
          <w:bCs/>
          <w:sz w:val="24"/>
          <w:szCs w:val="24"/>
          <w:rtl/>
          <w:lang w:eastAsia="he-IL"/>
        </w:rPr>
        <w:t>ערבות</w:t>
      </w:r>
      <w:r w:rsidRPr="008C7B19">
        <w:rPr>
          <w:rFonts w:ascii="David" w:eastAsia="Times New Roman" w:hAnsi="David" w:cs="David"/>
          <w:b/>
          <w:bCs/>
          <w:sz w:val="24"/>
          <w:szCs w:val="24"/>
          <w:rtl/>
          <w:lang w:eastAsia="he-IL"/>
        </w:rPr>
        <w:t xml:space="preserve"> </w:t>
      </w:r>
      <w:r w:rsidRPr="008C7B19">
        <w:rPr>
          <w:rFonts w:ascii="David" w:eastAsia="Times New Roman" w:hAnsi="David" w:cs="David" w:hint="eastAsia"/>
          <w:b/>
          <w:bCs/>
          <w:sz w:val="24"/>
          <w:szCs w:val="24"/>
          <w:rtl/>
          <w:lang w:eastAsia="he-IL"/>
        </w:rPr>
        <w:t>מקדמה</w:t>
      </w:r>
      <w:r>
        <w:rPr>
          <w:rFonts w:ascii="David" w:eastAsia="Times New Roman" w:hAnsi="David" w:cs="David" w:hint="cs"/>
          <w:sz w:val="24"/>
          <w:szCs w:val="24"/>
          <w:rtl/>
          <w:lang w:eastAsia="he-IL"/>
        </w:rPr>
        <w:t xml:space="preserve">"). הערבות תוחזר לזוכה לאחר שתקוזז במלואה מהתשלומים העוקבים. </w:t>
      </w:r>
    </w:p>
    <w:p w14:paraId="4E2930C9" w14:textId="77777777" w:rsidR="007D3792"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מיד לאחר החתימה על ההסכם ינפיק המשרד לזוכה פטור ממע"מ בגין ההוצאות המוכרות בחוזה.</w:t>
      </w:r>
    </w:p>
    <w:p w14:paraId="1D417A79" w14:textId="77777777" w:rsidR="007D3792" w:rsidRPr="00B54DC8" w:rsidRDefault="007D3792" w:rsidP="007D3792">
      <w:pPr>
        <w:numPr>
          <w:ilvl w:val="1"/>
          <w:numId w:val="9"/>
        </w:numPr>
        <w:spacing w:before="120" w:after="120" w:line="360" w:lineRule="auto"/>
        <w:ind w:hanging="623"/>
        <w:jc w:val="both"/>
        <w:outlineLvl w:val="0"/>
        <w:rPr>
          <w:rFonts w:ascii="David" w:eastAsia="Times New Roman" w:hAnsi="David" w:cs="David"/>
          <w:sz w:val="24"/>
          <w:szCs w:val="24"/>
          <w:lang w:eastAsia="he-IL"/>
        </w:rPr>
      </w:pPr>
      <w:r w:rsidRPr="00430C24">
        <w:rPr>
          <w:rFonts w:ascii="David" w:eastAsia="Times New Roman" w:hAnsi="David" w:cs="David" w:hint="eastAsia"/>
          <w:sz w:val="24"/>
          <w:szCs w:val="24"/>
          <w:rtl/>
          <w:lang w:eastAsia="he-IL"/>
        </w:rPr>
        <w:t>הצעות</w:t>
      </w:r>
      <w:r w:rsidRPr="00430C24">
        <w:rPr>
          <w:rFonts w:ascii="David" w:eastAsia="Times New Roman" w:hAnsi="David" w:cs="David"/>
          <w:sz w:val="24"/>
          <w:szCs w:val="24"/>
          <w:rtl/>
          <w:lang w:eastAsia="he-IL"/>
        </w:rPr>
        <w:t xml:space="preserve"> בתחום המים יתבקשו </w:t>
      </w:r>
      <w:r w:rsidRPr="00430C24">
        <w:rPr>
          <w:rFonts w:ascii="David" w:eastAsia="Times New Roman" w:hAnsi="David" w:cs="David" w:hint="eastAsia"/>
          <w:sz w:val="24"/>
          <w:szCs w:val="24"/>
          <w:rtl/>
          <w:lang w:eastAsia="he-IL"/>
        </w:rPr>
        <w:t>להציג</w:t>
      </w:r>
      <w:r w:rsidRPr="00430C24">
        <w:rPr>
          <w:rFonts w:ascii="David" w:eastAsia="Times New Roman" w:hAnsi="David" w:cs="David"/>
          <w:sz w:val="24"/>
          <w:szCs w:val="24"/>
          <w:rtl/>
          <w:lang w:eastAsia="he-IL"/>
        </w:rPr>
        <w:t xml:space="preserve"> הסכם </w:t>
      </w:r>
      <w:r w:rsidRPr="00430C24">
        <w:rPr>
          <w:rFonts w:ascii="David" w:eastAsia="Times New Roman" w:hAnsi="David" w:cs="David" w:hint="eastAsia"/>
          <w:sz w:val="24"/>
          <w:szCs w:val="24"/>
          <w:rtl/>
          <w:lang w:eastAsia="he-IL"/>
        </w:rPr>
        <w:t>ו</w:t>
      </w:r>
      <w:r w:rsidRPr="00430C24">
        <w:rPr>
          <w:rFonts w:ascii="David" w:eastAsia="Times New Roman" w:hAnsi="David" w:cs="David"/>
          <w:sz w:val="24"/>
          <w:szCs w:val="24"/>
          <w:rtl/>
          <w:lang w:eastAsia="he-IL"/>
        </w:rPr>
        <w:t xml:space="preserve">אישור דירקטוריון לביצוע הפרויקט בין התאגיד או כל גוף אחר שמוכר כ"אתר </w:t>
      </w:r>
      <w:r w:rsidRPr="00430C24">
        <w:rPr>
          <w:rFonts w:ascii="David" w:eastAsia="Times New Roman" w:hAnsi="David" w:cs="David" w:hint="eastAsia"/>
          <w:sz w:val="24"/>
          <w:szCs w:val="24"/>
          <w:rtl/>
          <w:lang w:eastAsia="he-IL"/>
        </w:rPr>
        <w:t>הדגמה</w:t>
      </w:r>
      <w:r w:rsidRPr="00430C24">
        <w:rPr>
          <w:rFonts w:ascii="David" w:eastAsia="Times New Roman" w:hAnsi="David" w:cs="David"/>
          <w:sz w:val="24"/>
          <w:szCs w:val="24"/>
          <w:rtl/>
          <w:lang w:eastAsia="he-IL"/>
        </w:rPr>
        <w:t xml:space="preserve">" לבין היזם לפני החתימה על ההסכם </w:t>
      </w:r>
      <w:r w:rsidRPr="00430C24">
        <w:rPr>
          <w:rFonts w:ascii="David" w:eastAsia="Times New Roman" w:hAnsi="David" w:cs="David" w:hint="eastAsia"/>
          <w:sz w:val="24"/>
          <w:szCs w:val="24"/>
          <w:rtl/>
          <w:lang w:eastAsia="he-IL"/>
        </w:rPr>
        <w:t>ועד</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חודשיים</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לאחר</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הודעת</w:t>
      </w:r>
      <w:r w:rsidRPr="00430C24">
        <w:rPr>
          <w:rFonts w:ascii="David" w:eastAsia="Times New Roman" w:hAnsi="David" w:cs="David"/>
          <w:sz w:val="24"/>
          <w:szCs w:val="24"/>
          <w:rtl/>
          <w:lang w:eastAsia="he-IL"/>
        </w:rPr>
        <w:t xml:space="preserve"> </w:t>
      </w:r>
      <w:r w:rsidRPr="00430C24">
        <w:rPr>
          <w:rFonts w:ascii="David" w:eastAsia="Times New Roman" w:hAnsi="David" w:cs="David" w:hint="eastAsia"/>
          <w:sz w:val="24"/>
          <w:szCs w:val="24"/>
          <w:rtl/>
          <w:lang w:eastAsia="he-IL"/>
        </w:rPr>
        <w:t>הזכייה</w:t>
      </w:r>
      <w:r w:rsidRPr="00430C24">
        <w:rPr>
          <w:rFonts w:ascii="David" w:eastAsia="Times New Roman" w:hAnsi="David" w:cs="David"/>
          <w:sz w:val="24"/>
          <w:szCs w:val="24"/>
          <w:rtl/>
          <w:lang w:eastAsia="he-IL"/>
        </w:rPr>
        <w:t>.</w:t>
      </w:r>
    </w:p>
    <w:p w14:paraId="74042A34" w14:textId="77777777" w:rsidR="007D3792" w:rsidRPr="00DA06F4" w:rsidRDefault="007D3792" w:rsidP="007D3792">
      <w:pPr>
        <w:pStyle w:val="75"/>
        <w:numPr>
          <w:ilvl w:val="0"/>
          <w:numId w:val="9"/>
        </w:numPr>
        <w:spacing w:before="120" w:after="120"/>
        <w:ind w:left="169"/>
        <w:contextualSpacing w:val="0"/>
        <w:rPr>
          <w:b w:val="0"/>
          <w:bCs w:val="0"/>
          <w:rtl/>
        </w:rPr>
      </w:pPr>
      <w:bookmarkStart w:id="325" w:name="_Toc34127450"/>
      <w:bookmarkStart w:id="326" w:name="_Toc34127648"/>
      <w:bookmarkStart w:id="327" w:name="_Toc106741526"/>
      <w:bookmarkEnd w:id="325"/>
      <w:bookmarkEnd w:id="326"/>
      <w:r>
        <w:rPr>
          <w:rFonts w:hint="cs"/>
          <w:rtl/>
        </w:rPr>
        <w:t>כללי</w:t>
      </w:r>
      <w:bookmarkEnd w:id="327"/>
    </w:p>
    <w:p w14:paraId="5ED3FA36"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28" w:name="_Toc34114089"/>
      <w:r w:rsidRPr="009E76C3">
        <w:rPr>
          <w:rFonts w:ascii="David" w:eastAsia="Times New Roman" w:hAnsi="David" w:cs="David"/>
          <w:sz w:val="24"/>
          <w:szCs w:val="24"/>
          <w:rtl/>
          <w:lang w:eastAsia="he-IL"/>
        </w:rPr>
        <w:t>המשרד שומר לעצמו את הזכות לערוך בכל עת שינויים או תיקונים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ובנספחיו, לרבות בכל תנאי מתנאיו ובמועד הגשת ההצעות. השינוי </w:t>
      </w:r>
      <w:r w:rsidR="00CF6AD5">
        <w:rPr>
          <w:rFonts w:ascii="David" w:eastAsia="Times New Roman" w:hAnsi="David" w:cs="David"/>
          <w:sz w:val="24"/>
          <w:szCs w:val="24"/>
          <w:rtl/>
          <w:lang w:eastAsia="he-IL"/>
        </w:rPr>
        <w:t>או</w:t>
      </w:r>
      <w:r w:rsidRPr="009E76C3">
        <w:rPr>
          <w:rFonts w:ascii="David" w:eastAsia="Times New Roman" w:hAnsi="David" w:cs="David"/>
          <w:sz w:val="24"/>
          <w:szCs w:val="24"/>
          <w:rtl/>
          <w:lang w:eastAsia="he-IL"/>
        </w:rPr>
        <w:t xml:space="preserve"> התיקון ייערך בכתב ויופץ באתר האינטרנט של המשרד שכתובתו:</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hyperlink r:id="rId23" w:history="1">
        <w:r w:rsidRPr="00E753F6">
          <w:rPr>
            <w:rFonts w:ascii="David" w:eastAsia="Times New Roman" w:hAnsi="David" w:cs="David"/>
            <w:color w:val="0000FF"/>
            <w:sz w:val="23"/>
            <w:u w:val="single"/>
            <w:lang w:eastAsia="he-IL"/>
          </w:rPr>
          <w:t>https://www.gov.il/he/Departments/ministry_of_energy</w:t>
        </w:r>
      </w:hyperlink>
      <w:r w:rsidRPr="00E753F6">
        <w:rPr>
          <w:rFonts w:ascii="David" w:eastAsia="Times New Roman" w:hAnsi="David" w:cs="David"/>
          <w:sz w:val="23"/>
          <w:rtl/>
          <w:lang w:eastAsia="he-IL"/>
        </w:rPr>
        <w:t>,</w:t>
      </w:r>
      <w:r w:rsidRPr="00084617">
        <w:rPr>
          <w:rFonts w:ascii="David" w:eastAsia="Times New Roman" w:hAnsi="David" w:cs="David"/>
          <w:rtl/>
          <w:lang w:eastAsia="he-IL"/>
        </w:rPr>
        <w:t xml:space="preserve"> </w:t>
      </w:r>
      <w:r w:rsidR="00CF6AD5">
        <w:rPr>
          <w:rFonts w:ascii="David" w:eastAsia="Times New Roman" w:hAnsi="David" w:cs="David"/>
          <w:sz w:val="24"/>
          <w:szCs w:val="24"/>
          <w:rtl/>
          <w:lang w:eastAsia="he-IL"/>
        </w:rPr>
        <w:t>או</w:t>
      </w:r>
      <w:r w:rsidRPr="009E76C3">
        <w:rPr>
          <w:rFonts w:ascii="David" w:eastAsia="Times New Roman" w:hAnsi="David" w:cs="David"/>
          <w:sz w:val="24"/>
          <w:szCs w:val="24"/>
          <w:rtl/>
          <w:lang w:eastAsia="he-IL"/>
        </w:rPr>
        <w:t xml:space="preserve"> באתר מינהל הרכש של משרד האוצר. באחריות המציעים לבדוק מפעם לפעם אם חלו שינויים במסמכי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w:t>
      </w:r>
      <w:bookmarkEnd w:id="328"/>
    </w:p>
    <w:p w14:paraId="0532C40F"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29" w:name="_Toc34114090"/>
      <w:r w:rsidRPr="009E76C3">
        <w:rPr>
          <w:rFonts w:ascii="David" w:eastAsia="Times New Roman" w:hAnsi="David" w:cs="David"/>
          <w:sz w:val="24"/>
          <w:szCs w:val="24"/>
          <w:rtl/>
          <w:lang w:eastAsia="he-IL"/>
        </w:rPr>
        <w:t xml:space="preserve">המשרד יהיה רשאי בכל עת לפנות למציעים נוספים להגשת הצעות </w:t>
      </w:r>
      <w:r>
        <w:rPr>
          <w:rFonts w:ascii="David" w:eastAsia="Times New Roman" w:hAnsi="David" w:cs="David" w:hint="cs"/>
          <w:sz w:val="24"/>
          <w:szCs w:val="24"/>
          <w:rtl/>
          <w:lang w:eastAsia="he-IL"/>
        </w:rPr>
        <w:t xml:space="preserve">או </w:t>
      </w:r>
      <w:r w:rsidRPr="009E76C3">
        <w:rPr>
          <w:rFonts w:ascii="David" w:eastAsia="Times New Roman" w:hAnsi="David" w:cs="David"/>
          <w:sz w:val="24"/>
          <w:szCs w:val="24"/>
          <w:rtl/>
          <w:lang w:eastAsia="he-IL"/>
        </w:rPr>
        <w:t xml:space="preserve">לפרסם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חדש במקום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ולבטל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בכל שלב כפי שיראה לנכון. בכל מקרה, המציעים, והם בלבד, </w:t>
      </w:r>
      <w:r w:rsidRPr="009E76C3">
        <w:rPr>
          <w:rFonts w:ascii="David" w:eastAsia="Times New Roman" w:hAnsi="David" w:cs="David" w:hint="eastAsia"/>
          <w:sz w:val="24"/>
          <w:szCs w:val="24"/>
          <w:rtl/>
          <w:lang w:eastAsia="he-IL"/>
        </w:rPr>
        <w:t>יישאו</w:t>
      </w:r>
      <w:r w:rsidRPr="009E76C3">
        <w:rPr>
          <w:rFonts w:ascii="David" w:eastAsia="Times New Roman" w:hAnsi="David" w:cs="David"/>
          <w:sz w:val="24"/>
          <w:szCs w:val="24"/>
          <w:rtl/>
          <w:lang w:eastAsia="he-IL"/>
        </w:rPr>
        <w:t xml:space="preserve"> בהוצאותיהם בקשר ל</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Start w:id="330" w:name="_Toc34114091"/>
      <w:bookmarkEnd w:id="329"/>
    </w:p>
    <w:p w14:paraId="07983025" w14:textId="77777777" w:rsidR="007D3792" w:rsidRPr="00FA7F3D"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FA7F3D">
        <w:rPr>
          <w:rFonts w:ascii="David" w:eastAsia="Times New Roman" w:hAnsi="David" w:cs="David"/>
          <w:sz w:val="24"/>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bookmarkEnd w:id="330"/>
      <w:r w:rsidRPr="005C0AA2">
        <w:rPr>
          <w:rtl/>
        </w:rPr>
        <w:t xml:space="preserve"> </w:t>
      </w:r>
      <w:r w:rsidRPr="00FA7F3D">
        <w:rPr>
          <w:rFonts w:ascii="David" w:eastAsia="Times New Roman" w:hAnsi="David" w:cs="David"/>
          <w:sz w:val="24"/>
          <w:szCs w:val="24"/>
          <w:rtl/>
          <w:lang w:eastAsia="he-I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47BB3DC"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1" w:name="_Toc34114092"/>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לעצמו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מציע</w:t>
      </w:r>
      <w:r>
        <w:rPr>
          <w:rFonts w:ascii="David" w:eastAsia="Times New Roman" w:hAnsi="David" w:cs="David" w:hint="cs"/>
          <w:sz w:val="24"/>
          <w:szCs w:val="24"/>
          <w:rtl/>
          <w:lang w:eastAsia="he-IL"/>
        </w:rPr>
        <w:t xml:space="preserve"> או </w:t>
      </w:r>
      <w:r w:rsidRPr="009E76C3">
        <w:rPr>
          <w:rFonts w:ascii="David" w:eastAsia="Times New Roman" w:hAnsi="David" w:cs="David" w:hint="cs"/>
          <w:sz w:val="24"/>
          <w:szCs w:val="24"/>
          <w:rtl/>
          <w:lang w:eastAsia="he-IL"/>
        </w:rPr>
        <w:t>חוקר</w:t>
      </w:r>
      <w:r>
        <w:rPr>
          <w:rFonts w:ascii="David" w:eastAsia="Times New Roman" w:hAnsi="David" w:cs="David" w:hint="cs"/>
          <w:sz w:val="24"/>
          <w:szCs w:val="24"/>
          <w:rtl/>
          <w:lang w:eastAsia="he-IL"/>
        </w:rPr>
        <w:t xml:space="preserve"> (במקרה בו המציע הינו מוסד 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שזכה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w:t>
      </w:r>
      <w:bookmarkEnd w:id="331"/>
    </w:p>
    <w:p w14:paraId="48AFF682"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2" w:name="_Toc34114093"/>
      <w:r w:rsidRPr="009E76C3">
        <w:rPr>
          <w:rFonts w:ascii="David" w:eastAsia="Times New Roman" w:hAnsi="David" w:cs="David"/>
          <w:sz w:val="24"/>
          <w:szCs w:val="24"/>
          <w:rtl/>
          <w:lang w:eastAsia="he-IL"/>
        </w:rPr>
        <w:t>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332"/>
      <w:r w:rsidRPr="009E76C3">
        <w:rPr>
          <w:rFonts w:ascii="David" w:eastAsia="Times New Roman" w:hAnsi="David" w:cs="David"/>
          <w:sz w:val="24"/>
          <w:szCs w:val="24"/>
          <w:rtl/>
          <w:lang w:eastAsia="he-IL"/>
        </w:rPr>
        <w:t xml:space="preserve"> </w:t>
      </w:r>
    </w:p>
    <w:p w14:paraId="2190AF2C"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3" w:name="_Toc34114094"/>
      <w:r w:rsidRPr="009E76C3">
        <w:rPr>
          <w:rFonts w:ascii="David" w:eastAsia="Times New Roman" w:hAnsi="David" w:cs="David"/>
          <w:sz w:val="24"/>
          <w:szCs w:val="24"/>
          <w:rtl/>
          <w:lang w:eastAsia="he-IL"/>
        </w:rPr>
        <w:t>כל שינוי או תוספת שייעשו במסמכי 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או כל הסתייגות לגביהם, בין ע"י תוספת בגוף המסמכים ובין במכתב לוואי או בכל דרך אחרת, לא </w:t>
      </w:r>
      <w:r w:rsidRPr="009E76C3">
        <w:rPr>
          <w:rFonts w:ascii="David" w:eastAsia="Times New Roman" w:hAnsi="David" w:cs="David" w:hint="eastAsia"/>
          <w:sz w:val="24"/>
          <w:szCs w:val="24"/>
          <w:rtl/>
          <w:lang w:eastAsia="he-IL"/>
        </w:rPr>
        <w:t>יובאו</w:t>
      </w:r>
      <w:r w:rsidRPr="009E76C3">
        <w:rPr>
          <w:rFonts w:ascii="David" w:eastAsia="Times New Roman" w:hAnsi="David" w:cs="David"/>
          <w:sz w:val="24"/>
          <w:szCs w:val="24"/>
          <w:rtl/>
          <w:lang w:eastAsia="he-IL"/>
        </w:rPr>
        <w:t xml:space="preserve"> בחשבון בעת הדיון בהצעה ואף </w:t>
      </w:r>
      <w:r w:rsidRPr="009E76C3">
        <w:rPr>
          <w:rFonts w:ascii="David" w:eastAsia="Times New Roman" w:hAnsi="David" w:cs="David" w:hint="eastAsia"/>
          <w:sz w:val="24"/>
          <w:szCs w:val="24"/>
          <w:rtl/>
          <w:lang w:eastAsia="he-IL"/>
        </w:rPr>
        <w:t>עלולים</w:t>
      </w:r>
      <w:r w:rsidRPr="009E76C3">
        <w:rPr>
          <w:rFonts w:ascii="David" w:eastAsia="Times New Roman" w:hAnsi="David" w:cs="David"/>
          <w:sz w:val="24"/>
          <w:szCs w:val="24"/>
          <w:rtl/>
          <w:lang w:eastAsia="he-IL"/>
        </w:rPr>
        <w:t xml:space="preserve"> לגרום לפסילתה.</w:t>
      </w:r>
      <w:bookmarkEnd w:id="333"/>
    </w:p>
    <w:p w14:paraId="469CEB93"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4" w:name="_Toc34114095"/>
      <w:r w:rsidRPr="009E76C3">
        <w:rPr>
          <w:rFonts w:ascii="David" w:eastAsia="Times New Roman" w:hAnsi="David" w:cs="David"/>
          <w:sz w:val="24"/>
          <w:szCs w:val="24"/>
          <w:rtl/>
          <w:lang w:eastAsia="he-IL"/>
        </w:rPr>
        <w:t>אין המשרד מתחייב לקבל את ההצעה שתזכה לציון הגבוה ביותר, או כל הצעה שהיא.</w:t>
      </w:r>
      <w:bookmarkEnd w:id="334"/>
    </w:p>
    <w:p w14:paraId="0D062FE9" w14:textId="77777777" w:rsidR="007D3792" w:rsidRPr="00E0775E"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5" w:name="_Toc34114096"/>
      <w:r>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מתחייב</w:t>
      </w:r>
      <w:r w:rsidRPr="009E76C3">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שלא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קיבל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ולא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צפוי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לקבל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תמיכה</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ממקור</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ממשלתי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אחר</w:t>
      </w:r>
      <w:r w:rsidRPr="00347A6D">
        <w:rPr>
          <w:rFonts w:ascii="David" w:eastAsia="Times New Roman" w:hAnsi="David" w:cs="David"/>
          <w:sz w:val="24"/>
          <w:szCs w:val="24"/>
          <w:rtl/>
          <w:lang w:eastAsia="he-IL"/>
        </w:rPr>
        <w:t xml:space="preserve"> </w:t>
      </w:r>
      <w:r w:rsidRPr="00347A6D">
        <w:rPr>
          <w:rFonts w:ascii="David" w:eastAsia="Times New Roman" w:hAnsi="David" w:cs="David" w:hint="cs"/>
          <w:sz w:val="24"/>
          <w:szCs w:val="24"/>
          <w:rtl/>
          <w:lang w:eastAsia="he-IL"/>
        </w:rPr>
        <w:t>לתכנית או המיזם שהוגש במסגרת קול קורא זה</w:t>
      </w:r>
      <w:r w:rsidRPr="00347A6D">
        <w:rPr>
          <w:rFonts w:ascii="David" w:eastAsia="Times New Roman" w:hAnsi="David" w:cs="David"/>
          <w:sz w:val="24"/>
          <w:szCs w:val="24"/>
          <w:rtl/>
          <w:lang w:eastAsia="he-IL"/>
        </w:rPr>
        <w:t>.</w:t>
      </w:r>
      <w:bookmarkEnd w:id="335"/>
      <w:r w:rsidRPr="00347A6D">
        <w:rPr>
          <w:rFonts w:ascii="David" w:eastAsia="Times New Roman" w:hAnsi="David" w:cs="David" w:hint="cs"/>
          <w:sz w:val="24"/>
          <w:szCs w:val="24"/>
          <w:rtl/>
          <w:lang w:eastAsia="he-IL"/>
        </w:rPr>
        <w:t xml:space="preserve"> </w:t>
      </w:r>
      <w:r w:rsidRPr="00860676">
        <w:rPr>
          <w:rFonts w:ascii="David" w:hAnsi="David" w:cs="David" w:hint="eastAsia"/>
          <w:sz w:val="24"/>
          <w:szCs w:val="24"/>
          <w:rtl/>
        </w:rPr>
        <w:t>תמיכה</w:t>
      </w:r>
      <w:r w:rsidRPr="00860676">
        <w:rPr>
          <w:rFonts w:ascii="David" w:hAnsi="David" w:cs="David"/>
          <w:sz w:val="24"/>
          <w:szCs w:val="24"/>
          <w:rtl/>
        </w:rPr>
        <w:t xml:space="preserve"> כאמור אינ</w:t>
      </w:r>
      <w:r w:rsidRPr="00860676">
        <w:rPr>
          <w:rFonts w:ascii="David" w:hAnsi="David" w:cs="David" w:hint="eastAsia"/>
          <w:sz w:val="24"/>
          <w:szCs w:val="24"/>
          <w:rtl/>
        </w:rPr>
        <w:t>ה</w:t>
      </w:r>
      <w:r w:rsidRPr="00860676">
        <w:rPr>
          <w:rFonts w:ascii="David" w:hAnsi="David" w:cs="David"/>
          <w:sz w:val="24"/>
          <w:szCs w:val="24"/>
          <w:rtl/>
        </w:rPr>
        <w:t xml:space="preserve"> כוללת קבלת תמיכה מחברת החשמל, </w:t>
      </w:r>
      <w:r w:rsidRPr="00860676">
        <w:rPr>
          <w:rFonts w:ascii="David" w:hAnsi="David" w:cs="David" w:hint="eastAsia"/>
          <w:sz w:val="24"/>
          <w:szCs w:val="24"/>
          <w:rtl/>
        </w:rPr>
        <w:t>ככל</w:t>
      </w:r>
      <w:r w:rsidRPr="00860676">
        <w:rPr>
          <w:rFonts w:ascii="David" w:hAnsi="David" w:cs="David"/>
          <w:sz w:val="24"/>
          <w:szCs w:val="24"/>
          <w:rtl/>
        </w:rPr>
        <w:t xml:space="preserve"> </w:t>
      </w:r>
      <w:r w:rsidRPr="00860676">
        <w:rPr>
          <w:rFonts w:ascii="David" w:hAnsi="David" w:cs="David" w:hint="eastAsia"/>
          <w:sz w:val="24"/>
          <w:szCs w:val="24"/>
          <w:rtl/>
        </w:rPr>
        <w:t>שתתקבל</w:t>
      </w:r>
      <w:r w:rsidRPr="00860676">
        <w:rPr>
          <w:rFonts w:ascii="David" w:hAnsi="David" w:cs="David"/>
          <w:sz w:val="24"/>
          <w:szCs w:val="24"/>
          <w:rtl/>
        </w:rPr>
        <w:t>, בהתאם לתנאי ה</w:t>
      </w:r>
      <w:r>
        <w:rPr>
          <w:rFonts w:ascii="David" w:hAnsi="David" w:cs="David" w:hint="cs"/>
          <w:color w:val="000000" w:themeColor="text1"/>
          <w:sz w:val="24"/>
          <w:szCs w:val="24"/>
          <w:rtl/>
        </w:rPr>
        <w:t>קול קורא</w:t>
      </w:r>
      <w:r w:rsidRPr="00E0775E">
        <w:rPr>
          <w:rFonts w:ascii="David" w:eastAsia="Times New Roman" w:hAnsi="David" w:cs="David" w:hint="cs"/>
          <w:sz w:val="24"/>
          <w:szCs w:val="24"/>
          <w:rtl/>
          <w:lang w:eastAsia="he-IL"/>
        </w:rPr>
        <w:t xml:space="preserve">. </w:t>
      </w:r>
    </w:p>
    <w:p w14:paraId="4168B863"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6" w:name="_Toc34114097"/>
      <w:r w:rsidRPr="009E76C3">
        <w:rPr>
          <w:rFonts w:ascii="David" w:eastAsia="Times New Roman" w:hAnsi="David" w:cs="David"/>
          <w:sz w:val="24"/>
          <w:szCs w:val="24"/>
          <w:rtl/>
          <w:lang w:eastAsia="he-IL"/>
        </w:rPr>
        <w:t>במקרים מיוחדים ומנסיבות שירשמו, שומרת לעצמה ועדת המכרזים את הזכות לנהל משא ומתן עם מציעים שהצעתם עמדה בתנאי הסף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336"/>
      <w:r w:rsidRPr="009E76C3">
        <w:rPr>
          <w:rFonts w:ascii="David" w:eastAsia="Times New Roman" w:hAnsi="David" w:cs="David"/>
          <w:sz w:val="24"/>
          <w:szCs w:val="24"/>
          <w:rtl/>
          <w:lang w:eastAsia="he-IL"/>
        </w:rPr>
        <w:t xml:space="preserve"> </w:t>
      </w:r>
    </w:p>
    <w:p w14:paraId="69769763"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7" w:name="_Toc34114098"/>
      <w:r w:rsidRPr="009E76C3">
        <w:rPr>
          <w:rFonts w:ascii="David" w:eastAsia="Times New Roman" w:hAnsi="David" w:cs="David"/>
          <w:sz w:val="24"/>
          <w:szCs w:val="24"/>
          <w:rtl/>
          <w:lang w:eastAsia="he-IL"/>
        </w:rPr>
        <w:t>המשרד רשאי לבטל את ה</w:t>
      </w:r>
      <w:r>
        <w:rPr>
          <w:rFonts w:ascii="David" w:eastAsia="Times New Roman" w:hAnsi="David" w:cs="David" w:hint="cs"/>
          <w:sz w:val="24"/>
          <w:szCs w:val="24"/>
          <w:rtl/>
          <w:lang w:eastAsia="he-IL"/>
        </w:rPr>
        <w:t xml:space="preserve">קול קורא </w:t>
      </w:r>
      <w:r w:rsidRPr="009E76C3">
        <w:rPr>
          <w:rFonts w:ascii="David" w:eastAsia="Times New Roman" w:hAnsi="David" w:cs="David"/>
          <w:sz w:val="24"/>
          <w:szCs w:val="24"/>
          <w:rtl/>
          <w:lang w:eastAsia="he-IL"/>
        </w:rPr>
        <w:t>בכל עת, משיקוליו הבלעדיים.</w:t>
      </w:r>
      <w:bookmarkEnd w:id="337"/>
    </w:p>
    <w:p w14:paraId="059AA09D" w14:textId="77777777" w:rsidR="007D3792" w:rsidRPr="00326529"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8" w:name="_Toc34114100"/>
      <w:r w:rsidRPr="00326529">
        <w:rPr>
          <w:rFonts w:ascii="David" w:eastAsia="Times New Roman" w:hAnsi="David" w:cs="David" w:hint="eastAsia"/>
          <w:sz w:val="24"/>
          <w:szCs w:val="24"/>
          <w:rtl/>
          <w:lang w:eastAsia="he-IL"/>
        </w:rPr>
        <w:t>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במסמכי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לרבות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ההצעה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תינתן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תמורת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תשלום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לכיסוי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העלות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הכרוכה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בבקשת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יצוין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שמורה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למשתתפים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בלבד</w:t>
      </w:r>
      <w:r w:rsidRPr="00326529">
        <w:rPr>
          <w:rFonts w:ascii="David" w:eastAsia="Times New Roman" w:hAnsi="David" w:cs="David"/>
          <w:sz w:val="24"/>
          <w:szCs w:val="24"/>
          <w:rtl/>
          <w:lang w:eastAsia="he-IL"/>
        </w:rPr>
        <w:t>.</w:t>
      </w:r>
      <w:bookmarkEnd w:id="338"/>
      <w:r w:rsidRPr="00326529">
        <w:rPr>
          <w:rFonts w:ascii="David" w:eastAsia="Times New Roman" w:hAnsi="David" w:cs="David" w:hint="cs"/>
          <w:sz w:val="24"/>
          <w:szCs w:val="24"/>
          <w:rtl/>
          <w:lang w:eastAsia="he-IL"/>
        </w:rPr>
        <w:t xml:space="preserve"> </w:t>
      </w:r>
    </w:p>
    <w:p w14:paraId="18104CE0"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39" w:name="_Toc34114101"/>
      <w:r w:rsidRPr="009E76C3">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bookmarkEnd w:id="339"/>
    </w:p>
    <w:p w14:paraId="4461FCCD"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40" w:name="_Toc34114102"/>
      <w:r w:rsidRPr="009E76C3">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המשרד שומר לעצמו את הזכות לבצע את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בשלבים, בהתאם למגבלות התקציב.</w:t>
      </w:r>
      <w:bookmarkEnd w:id="340"/>
    </w:p>
    <w:p w14:paraId="7E2C0CA0"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szCs w:val="24"/>
          <w:rtl/>
        </w:rPr>
        <w:t>היה ובתוך 12 חודשים לא התממשה מסיבה כלשהי ההתקשרות עם המציע שהצעתו זכתה, רשאי המשרד לפי שיקול דעתו, אך לא חייב, להכריז על מציע שהצעתו דורגה הבאה אחריו, על פי תוצאות ה</w:t>
      </w:r>
      <w:r>
        <w:rPr>
          <w:rFonts w:ascii="David" w:hAnsi="David" w:cs="David" w:hint="cs"/>
          <w:color w:val="000000" w:themeColor="text1"/>
          <w:sz w:val="24"/>
          <w:szCs w:val="24"/>
          <w:rtl/>
        </w:rPr>
        <w:t>קול קורא</w:t>
      </w:r>
      <w:r w:rsidRPr="00401F4F">
        <w:rPr>
          <w:rFonts w:ascii="David" w:hAnsi="David" w:cs="David"/>
          <w:szCs w:val="24"/>
          <w:rtl/>
        </w:rPr>
        <w:t>, כהצעה הזוכה ב</w:t>
      </w:r>
      <w:r>
        <w:rPr>
          <w:rFonts w:ascii="David" w:hAnsi="David" w:cs="David" w:hint="cs"/>
          <w:color w:val="000000" w:themeColor="text1"/>
          <w:sz w:val="24"/>
          <w:szCs w:val="24"/>
          <w:rtl/>
        </w:rPr>
        <w:t>קול קורא</w:t>
      </w:r>
      <w:r w:rsidRPr="00401F4F">
        <w:rPr>
          <w:rFonts w:ascii="David" w:hAnsi="David" w:cs="David"/>
          <w:szCs w:val="24"/>
          <w:rtl/>
        </w:rPr>
        <w:t>.</w:t>
      </w:r>
    </w:p>
    <w:p w14:paraId="7AED5341" w14:textId="77777777" w:rsidR="007D3792" w:rsidRPr="00401F4F"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hint="eastAsia"/>
          <w:szCs w:val="24"/>
          <w:rtl/>
        </w:rPr>
        <w:t>באין</w:t>
      </w:r>
      <w:r w:rsidRPr="00401F4F">
        <w:rPr>
          <w:rFonts w:ascii="David" w:hAnsi="David" w:cs="David"/>
          <w:szCs w:val="24"/>
          <w:rtl/>
        </w:rPr>
        <w:t xml:space="preserve"> הוראה </w:t>
      </w:r>
      <w:r w:rsidRPr="00401F4F">
        <w:rPr>
          <w:rFonts w:ascii="David" w:eastAsia="Times New Roman" w:hAnsi="David" w:cs="David"/>
          <w:sz w:val="24"/>
          <w:szCs w:val="24"/>
          <w:rtl/>
          <w:lang w:eastAsia="he-IL"/>
        </w:rPr>
        <w:t>אחרת</w:t>
      </w:r>
      <w:r w:rsidRPr="00401F4F">
        <w:rPr>
          <w:rFonts w:ascii="David" w:hAnsi="David" w:cs="David"/>
          <w:szCs w:val="24"/>
          <w:rtl/>
        </w:rPr>
        <w:t xml:space="preserve"> ב</w:t>
      </w:r>
      <w:r>
        <w:rPr>
          <w:rFonts w:ascii="David" w:hAnsi="David" w:cs="David" w:hint="cs"/>
          <w:color w:val="000000" w:themeColor="text1"/>
          <w:sz w:val="24"/>
          <w:szCs w:val="24"/>
          <w:rtl/>
        </w:rPr>
        <w:t>קול קורא</w:t>
      </w:r>
      <w:r w:rsidRPr="00401F4F">
        <w:rPr>
          <w:rFonts w:ascii="David" w:hAnsi="David" w:cs="David"/>
          <w:szCs w:val="24"/>
          <w:rtl/>
        </w:rPr>
        <w:t xml:space="preserve">, יחולו הוראות הדין, לרבות הוראות התכ"ם. </w:t>
      </w:r>
    </w:p>
    <w:p w14:paraId="7D9FCBA3" w14:textId="77777777" w:rsidR="007D3792" w:rsidRPr="00DA06F4" w:rsidRDefault="007D3792" w:rsidP="007D3792">
      <w:pPr>
        <w:pStyle w:val="75"/>
        <w:keepNext/>
        <w:numPr>
          <w:ilvl w:val="0"/>
          <w:numId w:val="9"/>
        </w:numPr>
        <w:spacing w:before="120" w:after="120"/>
        <w:ind w:left="164" w:hanging="357"/>
        <w:contextualSpacing w:val="0"/>
        <w:rPr>
          <w:rtl/>
        </w:rPr>
      </w:pPr>
      <w:bookmarkStart w:id="341" w:name="_Toc34113959"/>
      <w:bookmarkStart w:id="342" w:name="_Toc34114104"/>
      <w:bookmarkStart w:id="343" w:name="_Toc106741527"/>
      <w:r w:rsidRPr="00DA06F4">
        <w:rPr>
          <w:rFonts w:hint="eastAsia"/>
          <w:rtl/>
        </w:rPr>
        <w:t>הצהרת</w:t>
      </w:r>
      <w:r w:rsidRPr="00DA06F4">
        <w:rPr>
          <w:rtl/>
        </w:rPr>
        <w:t xml:space="preserve"> המציע</w:t>
      </w:r>
      <w:bookmarkEnd w:id="341"/>
      <w:bookmarkEnd w:id="342"/>
      <w:bookmarkEnd w:id="343"/>
    </w:p>
    <w:p w14:paraId="76542320" w14:textId="77777777" w:rsidR="007D3792" w:rsidRPr="008A3FE7"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bookmarkStart w:id="344" w:name="_Toc34114105"/>
      <w:r w:rsidRPr="008A3FE7">
        <w:rPr>
          <w:rFonts w:ascii="David" w:eastAsia="Times New Roman" w:hAnsi="David" w:cs="David" w:hint="eastAsia"/>
          <w:sz w:val="24"/>
          <w:szCs w:val="24"/>
          <w:rtl/>
          <w:lang w:eastAsia="he-IL"/>
        </w:rPr>
        <w:t>יובהר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בזאת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בעצם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הגשת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ההצעה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מצהיר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הפרטים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של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זה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ונספחיו</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והוא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מצהיר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הבין</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הדרישות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והוא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מסכים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תנאי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ההסכם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ולתנאים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הכלליים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המהווים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חלק</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בלתי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נפרד</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מהקול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יישמע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דרישה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הנוגדת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הוראות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זה</w:t>
      </w:r>
      <w:r w:rsidRPr="008A3FE7">
        <w:rPr>
          <w:rFonts w:ascii="David" w:eastAsia="Times New Roman" w:hAnsi="David" w:cs="David"/>
          <w:sz w:val="24"/>
          <w:szCs w:val="24"/>
          <w:rtl/>
          <w:lang w:eastAsia="he-IL"/>
        </w:rPr>
        <w:t>.</w:t>
      </w:r>
      <w:bookmarkEnd w:id="344"/>
    </w:p>
    <w:p w14:paraId="14D466A8" w14:textId="77777777" w:rsidR="007D3792" w:rsidRPr="001A30B2" w:rsidRDefault="007D3792" w:rsidP="007D3792">
      <w:pPr>
        <w:pStyle w:val="75"/>
        <w:numPr>
          <w:ilvl w:val="0"/>
          <w:numId w:val="9"/>
        </w:numPr>
        <w:spacing w:before="120" w:after="120"/>
        <w:ind w:left="169"/>
        <w:contextualSpacing w:val="0"/>
        <w:rPr>
          <w:rtl/>
        </w:rPr>
      </w:pPr>
      <w:bookmarkStart w:id="345" w:name="_Toc106741528"/>
      <w:r w:rsidRPr="001A30B2">
        <w:rPr>
          <w:rtl/>
        </w:rPr>
        <w:t>סמכות השיפוט</w:t>
      </w:r>
      <w:bookmarkEnd w:id="345"/>
    </w:p>
    <w:p w14:paraId="33730164" w14:textId="77777777" w:rsidR="007D3792" w:rsidRPr="008A3FE7"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r w:rsidRPr="008A3FE7">
        <w:rPr>
          <w:rFonts w:ascii="David" w:eastAsia="Times New Roman" w:hAnsi="David" w:cs="David"/>
          <w:sz w:val="24"/>
          <w:szCs w:val="24"/>
          <w:rtl/>
          <w:lang w:eastAsia="he-IL"/>
        </w:rPr>
        <w:t>בהתאם לתקנה 2 לתקנות בתי משפט לעניינים מינהליים (סדרי דין), התשס"א – 2000, עתירה בקשר ל</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זה תוגש אך ורק לבתי המשפט המוסמכים בירושלים. </w:t>
      </w:r>
    </w:p>
    <w:p w14:paraId="5E09224F" w14:textId="77777777" w:rsidR="007D3792" w:rsidRPr="00DA06F4" w:rsidRDefault="007D3792" w:rsidP="007D3792">
      <w:pPr>
        <w:pStyle w:val="75"/>
        <w:numPr>
          <w:ilvl w:val="0"/>
          <w:numId w:val="9"/>
        </w:numPr>
        <w:spacing w:before="120" w:after="120"/>
        <w:ind w:left="169"/>
        <w:contextualSpacing w:val="0"/>
        <w:rPr>
          <w:b w:val="0"/>
          <w:bCs w:val="0"/>
          <w:rtl/>
        </w:rPr>
      </w:pPr>
      <w:bookmarkStart w:id="346" w:name="_Toc34127456"/>
      <w:bookmarkStart w:id="347" w:name="_Toc34127654"/>
      <w:bookmarkStart w:id="348" w:name="_Toc34113961"/>
      <w:bookmarkStart w:id="349" w:name="_Toc34114110"/>
      <w:bookmarkStart w:id="350" w:name="_Toc106741529"/>
      <w:bookmarkEnd w:id="346"/>
      <w:bookmarkEnd w:id="347"/>
      <w:r w:rsidRPr="00DA06F4">
        <w:rPr>
          <w:rtl/>
        </w:rPr>
        <w:t xml:space="preserve">הליך שאלות ובקשות </w:t>
      </w:r>
      <w:bookmarkEnd w:id="348"/>
      <w:bookmarkEnd w:id="349"/>
      <w:r w:rsidRPr="00DA06F4">
        <w:rPr>
          <w:rtl/>
        </w:rPr>
        <w:t>להבהרו</w:t>
      </w:r>
      <w:r>
        <w:rPr>
          <w:rFonts w:hint="cs"/>
          <w:rtl/>
        </w:rPr>
        <w:t>ת</w:t>
      </w:r>
      <w:bookmarkEnd w:id="350"/>
    </w:p>
    <w:p w14:paraId="1F760765" w14:textId="77777777" w:rsidR="002F6F02" w:rsidRPr="002F6F02" w:rsidRDefault="007D3792" w:rsidP="002F6F02">
      <w:pPr>
        <w:numPr>
          <w:ilvl w:val="1"/>
          <w:numId w:val="9"/>
        </w:numPr>
        <w:spacing w:before="120" w:after="120" w:line="360" w:lineRule="auto"/>
        <w:ind w:left="736" w:hanging="709"/>
        <w:jc w:val="both"/>
        <w:outlineLvl w:val="0"/>
        <w:rPr>
          <w:rFonts w:ascii="Times New Roman" w:eastAsia="Times New Roman" w:hAnsi="Times New Roman" w:cs="David"/>
          <w:color w:val="1F497D"/>
          <w:sz w:val="24"/>
          <w:szCs w:val="26"/>
          <w:lang w:eastAsia="he-IL"/>
        </w:rPr>
      </w:pPr>
      <w:bookmarkStart w:id="351" w:name="_Toc34114111"/>
      <w:r w:rsidRPr="00DC1972">
        <w:rPr>
          <w:rFonts w:ascii="David" w:eastAsia="Times New Roman" w:hAnsi="David" w:cs="David" w:hint="cs"/>
          <w:sz w:val="24"/>
          <w:szCs w:val="24"/>
          <w:rtl/>
          <w:lang w:eastAsia="he-IL"/>
        </w:rPr>
        <w:t>מפגש</w:t>
      </w:r>
      <w:r w:rsidRPr="00DC1972">
        <w:rPr>
          <w:rFonts w:ascii="David" w:eastAsia="Times New Roman" w:hAnsi="David" w:cs="David"/>
          <w:sz w:val="24"/>
          <w:szCs w:val="24"/>
          <w:rtl/>
          <w:lang w:eastAsia="he-IL"/>
        </w:rPr>
        <w:t xml:space="preserve"> מציעים: יערך ביום </w:t>
      </w:r>
      <w:r w:rsidR="00242F90" w:rsidRPr="00242F90">
        <w:rPr>
          <w:rFonts w:ascii="David" w:eastAsia="Times New Roman" w:hAnsi="David" w:cs="David" w:hint="cs"/>
          <w:b/>
          <w:bCs/>
          <w:sz w:val="24"/>
          <w:szCs w:val="24"/>
          <w:rtl/>
          <w:lang w:eastAsia="he-IL"/>
        </w:rPr>
        <w:t>3</w:t>
      </w:r>
      <w:r w:rsidRPr="00242F90">
        <w:rPr>
          <w:rFonts w:ascii="David" w:eastAsia="Times New Roman" w:hAnsi="David" w:cs="David" w:hint="cs"/>
          <w:b/>
          <w:bCs/>
          <w:sz w:val="24"/>
          <w:szCs w:val="24"/>
          <w:rtl/>
          <w:lang w:eastAsia="he-IL"/>
        </w:rPr>
        <w:t xml:space="preserve">.7.2022 </w:t>
      </w:r>
      <w:r w:rsidRPr="00242F90">
        <w:rPr>
          <w:rFonts w:ascii="David" w:eastAsia="Times New Roman" w:hAnsi="David" w:cs="David"/>
          <w:b/>
          <w:bCs/>
          <w:sz w:val="24"/>
          <w:szCs w:val="24"/>
          <w:rtl/>
          <w:lang w:eastAsia="he-IL"/>
        </w:rPr>
        <w:t xml:space="preserve">בשעה </w:t>
      </w:r>
      <w:r w:rsidRPr="00242F90">
        <w:rPr>
          <w:rFonts w:ascii="David" w:eastAsia="Times New Roman" w:hAnsi="David" w:cs="David" w:hint="cs"/>
          <w:b/>
          <w:bCs/>
          <w:sz w:val="24"/>
          <w:szCs w:val="24"/>
          <w:rtl/>
          <w:lang w:eastAsia="he-IL"/>
        </w:rPr>
        <w:t>11</w:t>
      </w:r>
      <w:r w:rsidRPr="00242F90">
        <w:rPr>
          <w:rFonts w:ascii="David" w:eastAsia="Times New Roman" w:hAnsi="David" w:cs="David"/>
          <w:b/>
          <w:bCs/>
          <w:sz w:val="24"/>
          <w:szCs w:val="24"/>
          <w:rtl/>
          <w:lang w:eastAsia="he-IL"/>
        </w:rPr>
        <w:t xml:space="preserve">:00 </w:t>
      </w:r>
      <w:r w:rsidRPr="008A3FE7">
        <w:rPr>
          <w:rFonts w:ascii="David" w:eastAsia="Times New Roman" w:hAnsi="David" w:cs="David" w:hint="cs"/>
          <w:sz w:val="24"/>
          <w:szCs w:val="24"/>
          <w:rtl/>
          <w:lang w:eastAsia="he-IL"/>
        </w:rPr>
        <w:t xml:space="preserve">באופן מקוון בקישור הבא:  </w:t>
      </w:r>
      <w:r w:rsidRPr="008A3FE7">
        <w:rPr>
          <w:rFonts w:ascii="David" w:eastAsia="Times New Roman" w:hAnsi="David" w:cs="David" w:hint="cs"/>
          <w:sz w:val="24"/>
          <w:rtl/>
          <w:lang w:eastAsia="he-IL"/>
        </w:rPr>
        <w:t xml:space="preserve"> </w:t>
      </w:r>
      <w:r w:rsidRPr="008A3FE7">
        <w:rPr>
          <w:rFonts w:ascii="David" w:eastAsia="Times New Roman" w:hAnsi="David" w:cs="David" w:hint="cs"/>
          <w:sz w:val="24"/>
          <w:szCs w:val="24"/>
          <w:rtl/>
          <w:lang w:eastAsia="he-IL"/>
        </w:rPr>
        <w:t xml:space="preserve"> </w:t>
      </w:r>
      <w:hyperlink r:id="rId24" w:history="1">
        <w:r w:rsidR="002F6F02" w:rsidRPr="004A29A1">
          <w:rPr>
            <w:rStyle w:val="Hyperlink"/>
          </w:rPr>
          <w:t>https://us02web.zoom.us/j/6485512166?pwd=ErS3MJAIAfsHDopHKcdres-MGAdzUC</w:t>
        </w:r>
      </w:hyperlink>
      <w:r w:rsidR="002F6F02">
        <w:t xml:space="preserve"> </w:t>
      </w:r>
      <w:r w:rsidRPr="00A727AC">
        <w:rPr>
          <w:rFonts w:hint="cs"/>
          <w:rtl/>
        </w:rPr>
        <w:t xml:space="preserve">, </w:t>
      </w:r>
    </w:p>
    <w:p w14:paraId="0E06673D" w14:textId="77777777" w:rsidR="007D3792" w:rsidRPr="00A727AC" w:rsidRDefault="007D3792" w:rsidP="002F6F02">
      <w:pPr>
        <w:spacing w:before="120" w:after="120" w:line="360" w:lineRule="auto"/>
        <w:ind w:left="736"/>
        <w:jc w:val="both"/>
        <w:outlineLvl w:val="0"/>
        <w:rPr>
          <w:rFonts w:ascii="Times New Roman" w:eastAsia="Times New Roman" w:hAnsi="Times New Roman" w:cs="David"/>
          <w:color w:val="1F497D"/>
          <w:sz w:val="24"/>
          <w:szCs w:val="26"/>
          <w:lang w:eastAsia="he-IL"/>
        </w:rPr>
      </w:pPr>
      <w:r w:rsidRPr="002F6F02">
        <w:rPr>
          <w:rFonts w:ascii="David" w:hAnsi="David" w:cs="David"/>
          <w:b/>
          <w:bCs/>
          <w:sz w:val="24"/>
          <w:szCs w:val="24"/>
          <w:rtl/>
        </w:rPr>
        <w:t>מס' זיהוי פגישה</w:t>
      </w:r>
      <w:r w:rsidRPr="002F6F02">
        <w:rPr>
          <w:rFonts w:ascii="David" w:hAnsi="David" w:cs="David"/>
          <w:b/>
          <w:bCs/>
          <w:sz w:val="24"/>
          <w:szCs w:val="24"/>
        </w:rPr>
        <w:t xml:space="preserve">648 551 2166 </w:t>
      </w:r>
      <w:r w:rsidRPr="002F6F02">
        <w:rPr>
          <w:rFonts w:ascii="David" w:hAnsi="David" w:cs="David"/>
          <w:b/>
          <w:bCs/>
          <w:sz w:val="24"/>
          <w:szCs w:val="24"/>
          <w:rtl/>
        </w:rPr>
        <w:t xml:space="preserve"> סיסמא </w:t>
      </w:r>
      <w:r w:rsidR="002F6F02" w:rsidRPr="002F6F02">
        <w:rPr>
          <w:rFonts w:ascii="David" w:hAnsi="David" w:cs="David"/>
          <w:b/>
          <w:bCs/>
          <w:sz w:val="24"/>
          <w:szCs w:val="24"/>
        </w:rPr>
        <w:t>030722</w:t>
      </w:r>
      <w:r w:rsidRPr="00A727AC">
        <w:rPr>
          <w:rFonts w:hint="cs"/>
          <w:rtl/>
        </w:rPr>
        <w:t xml:space="preserve">, </w:t>
      </w:r>
      <w:r w:rsidRPr="00A727AC">
        <w:rPr>
          <w:rFonts w:ascii="David" w:eastAsia="Times New Roman" w:hAnsi="David" w:cs="David" w:hint="cs"/>
          <w:sz w:val="24"/>
          <w:szCs w:val="24"/>
          <w:rtl/>
          <w:lang w:eastAsia="he-IL"/>
        </w:rPr>
        <w:t>השתתפות במפגש אינה חובה.</w:t>
      </w:r>
    </w:p>
    <w:p w14:paraId="26B355D2" w14:textId="77777777" w:rsidR="007D3792" w:rsidRPr="00A727AC"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52" w:name="_Toc34114112"/>
      <w:bookmarkEnd w:id="351"/>
      <w:r w:rsidRPr="00DC1972">
        <w:rPr>
          <w:rFonts w:ascii="David" w:eastAsia="Times New Roman" w:hAnsi="David" w:cs="David"/>
          <w:sz w:val="24"/>
          <w:szCs w:val="24"/>
          <w:rtl/>
          <w:lang w:eastAsia="he-IL"/>
        </w:rPr>
        <w:t>ניתן להגיש שאלות ובקשות להבהרות בקשר ל</w:t>
      </w:r>
      <w:r w:rsidRPr="00A727AC">
        <w:rPr>
          <w:rFonts w:ascii="David" w:eastAsia="Times New Roman" w:hAnsi="David" w:cs="David" w:hint="cs"/>
          <w:sz w:val="24"/>
          <w:szCs w:val="24"/>
          <w:rtl/>
          <w:lang w:eastAsia="he-IL"/>
        </w:rPr>
        <w:t>קול קורא</w:t>
      </w:r>
      <w:r w:rsidRPr="00DC1972">
        <w:rPr>
          <w:rFonts w:ascii="David" w:eastAsia="Times New Roman" w:hAnsi="David" w:cs="David"/>
          <w:sz w:val="24"/>
          <w:szCs w:val="24"/>
          <w:rtl/>
          <w:lang w:eastAsia="he-IL"/>
        </w:rPr>
        <w:t xml:space="preserve"> זה, עד לתאריך</w:t>
      </w:r>
      <w:r w:rsidRPr="00DC1972">
        <w:rPr>
          <w:rFonts w:ascii="David" w:eastAsia="Times New Roman" w:hAnsi="David" w:cs="David" w:hint="cs"/>
          <w:sz w:val="24"/>
          <w:szCs w:val="24"/>
          <w:rtl/>
          <w:lang w:eastAsia="he-IL"/>
        </w:rPr>
        <w:t xml:space="preserve"> </w:t>
      </w:r>
      <w:r w:rsidRPr="00A727AC">
        <w:rPr>
          <w:rFonts w:ascii="David" w:eastAsia="Times New Roman" w:hAnsi="David" w:cs="David" w:hint="cs"/>
          <w:sz w:val="24"/>
          <w:szCs w:val="24"/>
          <w:rtl/>
          <w:lang w:eastAsia="he-IL"/>
        </w:rPr>
        <w:t xml:space="preserve">06.07.2022 </w:t>
      </w:r>
      <w:r w:rsidRPr="00A727AC">
        <w:rPr>
          <w:rFonts w:ascii="David" w:eastAsia="Times New Roman" w:hAnsi="David" w:cs="David"/>
          <w:sz w:val="24"/>
          <w:szCs w:val="24"/>
          <w:rtl/>
          <w:lang w:eastAsia="he-IL"/>
        </w:rPr>
        <w:t>בשעה 14:00.</w:t>
      </w:r>
      <w:bookmarkStart w:id="353" w:name="_Toc34114113"/>
      <w:bookmarkEnd w:id="352"/>
    </w:p>
    <w:p w14:paraId="48F017C7" w14:textId="77777777" w:rsidR="006B7163" w:rsidRPr="008D3D30" w:rsidRDefault="007D3792" w:rsidP="008D3D30">
      <w:pPr>
        <w:numPr>
          <w:ilvl w:val="1"/>
          <w:numId w:val="9"/>
        </w:numPr>
        <w:spacing w:before="120" w:after="120" w:line="360" w:lineRule="auto"/>
        <w:ind w:left="736" w:hanging="709"/>
        <w:jc w:val="both"/>
        <w:outlineLvl w:val="0"/>
        <w:rPr>
          <w:rFonts w:ascii="David" w:eastAsia="Times New Roman" w:hAnsi="David" w:cs="David"/>
          <w:b/>
          <w:bCs/>
          <w:sz w:val="24"/>
          <w:szCs w:val="24"/>
          <w:u w:val="single"/>
          <w:lang w:eastAsia="he-IL"/>
        </w:rPr>
      </w:pPr>
      <w:r w:rsidRPr="00DC1972">
        <w:rPr>
          <w:rFonts w:ascii="David" w:eastAsia="Times New Roman" w:hAnsi="David" w:cs="David"/>
          <w:sz w:val="24"/>
          <w:szCs w:val="24"/>
          <w:rtl/>
          <w:lang w:eastAsia="he-IL"/>
        </w:rPr>
        <w:t>שאלות ובקשות כאמור יש להפנות</w:t>
      </w:r>
      <w:r w:rsidRPr="00E055CB">
        <w:rPr>
          <w:rFonts w:ascii="David" w:eastAsia="Times New Roman" w:hAnsi="David" w:cs="David"/>
          <w:sz w:val="24"/>
          <w:szCs w:val="24"/>
          <w:rtl/>
          <w:lang w:eastAsia="he-IL"/>
        </w:rPr>
        <w:t xml:space="preserve"> ל</w:t>
      </w:r>
      <w:r w:rsidRPr="00E055CB">
        <w:rPr>
          <w:rFonts w:ascii="David" w:eastAsia="Times New Roman" w:hAnsi="David" w:cs="David" w:hint="eastAsia"/>
          <w:sz w:val="24"/>
          <w:szCs w:val="24"/>
          <w:rtl/>
          <w:lang w:eastAsia="he-IL"/>
        </w:rPr>
        <w:t>גב</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אילנה</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טמסוט</w:t>
      </w:r>
      <w:r w:rsidRPr="00E055CB">
        <w:rPr>
          <w:rFonts w:ascii="David" w:eastAsia="Times New Roman" w:hAnsi="David" w:cs="David"/>
          <w:sz w:val="24"/>
          <w:szCs w:val="24"/>
          <w:rtl/>
          <w:lang w:eastAsia="he-IL"/>
        </w:rPr>
        <w:t xml:space="preserve">, באמצעות דואר אלקטרוני שכתובתו: </w:t>
      </w:r>
      <w:hyperlink r:id="rId25" w:history="1">
        <w:r w:rsidRPr="00A727AC">
          <w:rPr>
            <w:rFonts w:ascii="David" w:eastAsia="Times New Roman" w:hAnsi="David" w:cs="David"/>
            <w:sz w:val="24"/>
            <w:szCs w:val="24"/>
            <w:lang w:eastAsia="he-IL"/>
          </w:rPr>
          <w:t>itamsut@energy.gov.il</w:t>
        </w:r>
      </w:hyperlink>
      <w:r w:rsidRPr="00E055CB">
        <w:rPr>
          <w:rFonts w:ascii="David" w:eastAsia="Times New Roman" w:hAnsi="David" w:cs="David"/>
          <w:sz w:val="24"/>
          <w:szCs w:val="24"/>
          <w:rtl/>
          <w:lang w:eastAsia="he-IL"/>
        </w:rPr>
        <w:t xml:space="preserve">, במסמך </w:t>
      </w:r>
      <w:r w:rsidRPr="00E055CB">
        <w:rPr>
          <w:rFonts w:ascii="David" w:eastAsia="Times New Roman" w:hAnsi="David" w:cs="David"/>
          <w:sz w:val="24"/>
          <w:szCs w:val="24"/>
          <w:lang w:eastAsia="he-IL"/>
        </w:rPr>
        <w:t>WORD</w:t>
      </w:r>
      <w:r w:rsidRPr="00E055CB">
        <w:rPr>
          <w:rFonts w:ascii="David" w:eastAsia="Times New Roman" w:hAnsi="David" w:cs="David"/>
          <w:sz w:val="24"/>
          <w:szCs w:val="24"/>
          <w:rtl/>
          <w:lang w:eastAsia="he-IL"/>
        </w:rPr>
        <w:t xml:space="preserve"> בלבד. המשרד לא ישיב על שאלות שיגיעו אליו לאחר מועד זה. </w:t>
      </w:r>
      <w:r>
        <w:rPr>
          <w:rFonts w:ascii="David" w:eastAsia="Times New Roman" w:hAnsi="David" w:cs="David" w:hint="cs"/>
          <w:sz w:val="24"/>
          <w:szCs w:val="24"/>
          <w:rtl/>
          <w:lang w:eastAsia="he-IL"/>
        </w:rPr>
        <w:t xml:space="preserve">שאלות ובקשות בנוגע להסכם עם חברת חשמל המצורף כנספח ל' יהיו בכפוף ובהתאם להחלטת </w:t>
      </w:r>
      <w:r w:rsidRPr="00DC1972">
        <w:rPr>
          <w:rFonts w:ascii="David" w:eastAsia="Times New Roman" w:hAnsi="David" w:cs="David" w:hint="cs"/>
          <w:sz w:val="24"/>
          <w:szCs w:val="24"/>
          <w:rtl/>
          <w:lang w:eastAsia="he-IL"/>
        </w:rPr>
        <w:t xml:space="preserve">חברת חשמל </w:t>
      </w:r>
      <w:r w:rsidRPr="00DC1972">
        <w:rPr>
          <w:rFonts w:ascii="David" w:eastAsia="Times New Roman" w:hAnsi="David" w:cs="David"/>
          <w:sz w:val="24"/>
          <w:szCs w:val="24"/>
          <w:rtl/>
          <w:lang w:eastAsia="he-IL"/>
        </w:rPr>
        <w:t>על הפונה חלה האחריות לוודא קבלת הדוא"ל ששלח, באמצעות טלפון שמספרו 074-7681764</w:t>
      </w:r>
      <w:r w:rsidRPr="00DC1972">
        <w:rPr>
          <w:rFonts w:ascii="David" w:eastAsia="Times New Roman" w:hAnsi="David" w:cs="David" w:hint="cs"/>
          <w:sz w:val="24"/>
          <w:szCs w:val="24"/>
          <w:rtl/>
          <w:lang w:eastAsia="he-IL"/>
        </w:rPr>
        <w:t>.</w:t>
      </w:r>
      <w:bookmarkStart w:id="354" w:name="_Toc34114114"/>
      <w:bookmarkEnd w:id="353"/>
    </w:p>
    <w:p w14:paraId="3DCD19DD" w14:textId="77777777" w:rsidR="007D3792" w:rsidRPr="00A727AC"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r w:rsidRPr="00E055CB">
        <w:rPr>
          <w:rFonts w:ascii="David" w:eastAsia="Times New Roman" w:hAnsi="David" w:cs="David"/>
          <w:sz w:val="24"/>
          <w:szCs w:val="24"/>
          <w:rtl/>
          <w:lang w:eastAsia="he-IL"/>
        </w:rPr>
        <w:t>להלן תיאור המבנה להגשה של שאלות ובקשות הבהרה:</w:t>
      </w:r>
      <w:bookmarkEnd w:id="354"/>
    </w:p>
    <w:tbl>
      <w:tblPr>
        <w:tblStyle w:val="117"/>
        <w:bidiVisual/>
        <w:tblW w:w="8080" w:type="dxa"/>
        <w:tblInd w:w="729" w:type="dxa"/>
        <w:tblLook w:val="04A0" w:firstRow="1" w:lastRow="0" w:firstColumn="1" w:lastColumn="0" w:noHBand="0" w:noVBand="1"/>
      </w:tblPr>
      <w:tblGrid>
        <w:gridCol w:w="1417"/>
        <w:gridCol w:w="993"/>
        <w:gridCol w:w="2409"/>
        <w:gridCol w:w="3261"/>
      </w:tblGrid>
      <w:tr w:rsidR="007D3792" w:rsidRPr="00A727AC" w14:paraId="5689C542" w14:textId="77777777" w:rsidTr="00307859">
        <w:tc>
          <w:tcPr>
            <w:tcW w:w="1417" w:type="dxa"/>
          </w:tcPr>
          <w:p w14:paraId="006614B2" w14:textId="77777777" w:rsidR="007D3792" w:rsidRPr="00A727AC" w:rsidDel="001A33A9"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 xml:space="preserve">עמ' </w:t>
            </w:r>
            <w:r w:rsidRPr="00A727AC">
              <w:rPr>
                <w:rFonts w:ascii="David" w:hAnsi="David" w:cs="David" w:hint="eastAsia"/>
                <w:sz w:val="24"/>
                <w:szCs w:val="24"/>
                <w:rtl/>
                <w:lang w:eastAsia="he-IL"/>
              </w:rPr>
              <w:t>ב</w:t>
            </w:r>
            <w:r w:rsidRPr="00A727AC">
              <w:rPr>
                <w:rFonts w:ascii="David" w:hAnsi="David" w:cs="David"/>
                <w:sz w:val="24"/>
                <w:szCs w:val="24"/>
                <w:rtl/>
                <w:lang w:eastAsia="he-IL"/>
              </w:rPr>
              <w:t>מסמכי ה</w:t>
            </w:r>
            <w:r w:rsidRPr="00A727AC">
              <w:rPr>
                <w:rFonts w:ascii="David" w:hAnsi="David" w:cs="David" w:hint="cs"/>
                <w:sz w:val="24"/>
                <w:szCs w:val="24"/>
                <w:rtl/>
                <w:lang w:eastAsia="he-IL"/>
              </w:rPr>
              <w:t>קול קורא</w:t>
            </w:r>
          </w:p>
        </w:tc>
        <w:tc>
          <w:tcPr>
            <w:tcW w:w="993" w:type="dxa"/>
          </w:tcPr>
          <w:p w14:paraId="6734A93C"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מס' סעיף</w:t>
            </w:r>
          </w:p>
        </w:tc>
        <w:tc>
          <w:tcPr>
            <w:tcW w:w="2409" w:type="dxa"/>
          </w:tcPr>
          <w:p w14:paraId="6A4D41F4"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פירוט השאלה / בקשת ההבהרה</w:t>
            </w:r>
          </w:p>
        </w:tc>
        <w:tc>
          <w:tcPr>
            <w:tcW w:w="3261" w:type="dxa"/>
          </w:tcPr>
          <w:p w14:paraId="30E83018"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r w:rsidRPr="00A727AC">
              <w:rPr>
                <w:rFonts w:ascii="David" w:hAnsi="David" w:cs="David" w:hint="eastAsia"/>
                <w:sz w:val="24"/>
                <w:szCs w:val="24"/>
                <w:rtl/>
                <w:lang w:eastAsia="he-IL"/>
              </w:rPr>
              <w:t>תשובות</w:t>
            </w:r>
            <w:r w:rsidRPr="00A727AC">
              <w:rPr>
                <w:rFonts w:ascii="David" w:hAnsi="David" w:cs="David"/>
                <w:sz w:val="24"/>
                <w:szCs w:val="24"/>
                <w:rtl/>
                <w:lang w:eastAsia="he-IL"/>
              </w:rPr>
              <w:t xml:space="preserve"> </w:t>
            </w:r>
            <w:r w:rsidRPr="00A727AC">
              <w:rPr>
                <w:rFonts w:ascii="David" w:hAnsi="David" w:cs="David" w:hint="eastAsia"/>
                <w:sz w:val="24"/>
                <w:szCs w:val="24"/>
                <w:rtl/>
                <w:lang w:eastAsia="he-IL"/>
              </w:rPr>
              <w:t>הבהרה</w:t>
            </w:r>
          </w:p>
        </w:tc>
      </w:tr>
      <w:tr w:rsidR="007D3792" w:rsidRPr="00A727AC" w14:paraId="51F53AA0" w14:textId="77777777" w:rsidTr="00307859">
        <w:tc>
          <w:tcPr>
            <w:tcW w:w="1417" w:type="dxa"/>
          </w:tcPr>
          <w:p w14:paraId="7E616C2F"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993" w:type="dxa"/>
          </w:tcPr>
          <w:p w14:paraId="7A8046E6"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2409" w:type="dxa"/>
          </w:tcPr>
          <w:p w14:paraId="262CE143"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c>
          <w:tcPr>
            <w:tcW w:w="3261" w:type="dxa"/>
          </w:tcPr>
          <w:p w14:paraId="22CA9CFC" w14:textId="77777777" w:rsidR="007D3792" w:rsidRPr="00A727AC" w:rsidRDefault="007D3792" w:rsidP="00307859">
            <w:pPr>
              <w:spacing w:before="120" w:after="120" w:line="360" w:lineRule="auto"/>
              <w:ind w:left="27"/>
              <w:jc w:val="both"/>
              <w:outlineLvl w:val="0"/>
              <w:rPr>
                <w:rFonts w:ascii="David" w:hAnsi="David" w:cs="David"/>
                <w:sz w:val="24"/>
                <w:szCs w:val="24"/>
                <w:rtl/>
                <w:lang w:eastAsia="he-IL"/>
              </w:rPr>
            </w:pPr>
          </w:p>
        </w:tc>
      </w:tr>
    </w:tbl>
    <w:p w14:paraId="47D6E61D" w14:textId="77777777" w:rsidR="007D3792" w:rsidRPr="009E76C3"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rtl/>
          <w:lang w:eastAsia="he-IL"/>
        </w:rPr>
      </w:pPr>
      <w:bookmarkStart w:id="355" w:name="_Toc34114115"/>
      <w:r w:rsidRPr="009E76C3">
        <w:rPr>
          <w:rFonts w:ascii="David" w:eastAsia="Times New Roman" w:hAnsi="David" w:cs="David"/>
          <w:sz w:val="24"/>
          <w:szCs w:val="24"/>
          <w:rtl/>
          <w:lang w:eastAsia="he-IL"/>
        </w:rPr>
        <w:t xml:space="preserve">ריכוז השאלות </w:t>
      </w:r>
      <w:r w:rsidRPr="00DC1972">
        <w:rPr>
          <w:rFonts w:ascii="David" w:eastAsia="Times New Roman" w:hAnsi="David" w:cs="David"/>
          <w:sz w:val="24"/>
          <w:szCs w:val="24"/>
          <w:rtl/>
          <w:lang w:eastAsia="he-IL"/>
        </w:rPr>
        <w:t>והתשובות יפורסמו באתר הרכש הממשלתי ובאתר האינטרנט של המשרד החל מיום</w:t>
      </w:r>
      <w:r w:rsidRPr="00A727AC">
        <w:rPr>
          <w:rFonts w:ascii="David" w:eastAsia="Times New Roman" w:hAnsi="David" w:cs="David"/>
          <w:sz w:val="24"/>
          <w:szCs w:val="24"/>
          <w:rtl/>
          <w:lang w:eastAsia="he-IL"/>
        </w:rPr>
        <w:t xml:space="preserve"> </w:t>
      </w:r>
      <w:r w:rsidRPr="00A727AC">
        <w:rPr>
          <w:rFonts w:ascii="David" w:eastAsia="Times New Roman" w:hAnsi="David" w:cs="David" w:hint="cs"/>
          <w:sz w:val="24"/>
          <w:szCs w:val="24"/>
          <w:rtl/>
          <w:lang w:eastAsia="he-IL"/>
        </w:rPr>
        <w:t>18.7.2022</w:t>
      </w:r>
      <w:r w:rsidRPr="00A727AC">
        <w:rPr>
          <w:rFonts w:ascii="David" w:eastAsia="Times New Roman" w:hAnsi="David" w:cs="David"/>
          <w:sz w:val="24"/>
          <w:szCs w:val="24"/>
          <w:rtl/>
          <w:lang w:eastAsia="he-IL"/>
        </w:rPr>
        <w:t>,</w:t>
      </w:r>
      <w:r w:rsidRPr="00DC1972">
        <w:rPr>
          <w:rFonts w:ascii="David" w:eastAsia="Times New Roman" w:hAnsi="David" w:cs="David"/>
          <w:sz w:val="24"/>
          <w:szCs w:val="24"/>
          <w:rtl/>
          <w:lang w:eastAsia="he-IL"/>
        </w:rPr>
        <w:t xml:space="preserve"> והן יהוו חלק</w:t>
      </w:r>
      <w:r w:rsidRPr="009E76C3">
        <w:rPr>
          <w:rFonts w:ascii="David" w:eastAsia="Times New Roman" w:hAnsi="David" w:cs="David"/>
          <w:sz w:val="24"/>
          <w:szCs w:val="24"/>
          <w:rtl/>
          <w:lang w:eastAsia="he-IL"/>
        </w:rPr>
        <w:t xml:space="preserve"> בלתי נפרד ממסמכי ה</w:t>
      </w:r>
      <w:r w:rsidRPr="00A727AC">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ויחייבו את כל המציעים.</w:t>
      </w:r>
      <w:bookmarkEnd w:id="355"/>
    </w:p>
    <w:p w14:paraId="1A46C625"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bookmarkStart w:id="356" w:name="_Toc34114116"/>
      <w:r w:rsidRPr="009E76C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או בתכליתו.</w:t>
      </w:r>
      <w:bookmarkEnd w:id="356"/>
    </w:p>
    <w:p w14:paraId="282C4A97" w14:textId="77777777" w:rsidR="007D3792" w:rsidRPr="001A30B2" w:rsidRDefault="007D3792" w:rsidP="007D3792">
      <w:pPr>
        <w:pStyle w:val="75"/>
        <w:numPr>
          <w:ilvl w:val="0"/>
          <w:numId w:val="9"/>
        </w:numPr>
        <w:spacing w:before="120" w:after="120"/>
        <w:ind w:left="169"/>
        <w:contextualSpacing w:val="0"/>
        <w:rPr>
          <w:rtl/>
        </w:rPr>
      </w:pPr>
      <w:bookmarkStart w:id="357" w:name="_Toc106741530"/>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357"/>
    </w:p>
    <w:p w14:paraId="463651D4" w14:textId="77777777" w:rsidR="007D3792" w:rsidRPr="00816A24"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816A24">
        <w:rPr>
          <w:rFonts w:ascii="David" w:eastAsia="Times New Roman" w:hAnsi="David" w:cs="David"/>
          <w:sz w:val="24"/>
          <w:szCs w:val="24"/>
          <w:rtl/>
          <w:lang w:eastAsia="he-IL"/>
        </w:rPr>
        <w:t>ההגשה תיעשה באופן מקוון בלבד באמצעות טופס באתר המשרד</w:t>
      </w:r>
      <w:r w:rsidRPr="00816A24">
        <w:rPr>
          <w:rFonts w:ascii="David" w:eastAsia="Times New Roman" w:hAnsi="David" w:cs="David" w:hint="cs"/>
          <w:sz w:val="24"/>
          <w:szCs w:val="24"/>
          <w:rtl/>
          <w:lang w:eastAsia="he-IL"/>
        </w:rPr>
        <w:t xml:space="preserve">: </w:t>
      </w:r>
      <w:r w:rsidRPr="00816A24">
        <w:rPr>
          <w:rFonts w:ascii="David" w:eastAsia="Times New Roman" w:hAnsi="David" w:cs="David"/>
          <w:sz w:val="24"/>
          <w:szCs w:val="24"/>
          <w:rtl/>
          <w:lang w:eastAsia="he-IL"/>
        </w:rPr>
        <w:t xml:space="preserve"> </w:t>
      </w:r>
      <w:hyperlink r:id="rId26" w:history="1">
        <w:r>
          <w:rPr>
            <w:rStyle w:val="Hyperlink"/>
          </w:rPr>
          <w:t>https://www.gov.il/he/departments/publications/Call_for_bids/tender_31_22</w:t>
        </w:r>
      </w:hyperlink>
      <w:r>
        <w:rPr>
          <w:rFonts w:ascii="David" w:eastAsia="Times New Roman" w:hAnsi="David" w:cs="David" w:hint="cs"/>
          <w:sz w:val="24"/>
          <w:szCs w:val="24"/>
          <w:rtl/>
          <w:lang w:eastAsia="he-IL"/>
        </w:rPr>
        <w:t xml:space="preserve"> </w:t>
      </w:r>
      <w:r w:rsidRPr="00816A24">
        <w:rPr>
          <w:rFonts w:ascii="David" w:eastAsia="Times New Roman" w:hAnsi="David" w:cs="David"/>
          <w:sz w:val="24"/>
          <w:szCs w:val="24"/>
          <w:rtl/>
          <w:lang w:eastAsia="he-IL"/>
        </w:rPr>
        <w:t xml:space="preserve">הטופס יהיה זמין החל מיום </w:t>
      </w:r>
      <w:r w:rsidRPr="00816A24">
        <w:rPr>
          <w:rFonts w:ascii="David" w:eastAsia="Times New Roman" w:hAnsi="David" w:cs="David" w:hint="cs"/>
          <w:sz w:val="24"/>
          <w:szCs w:val="24"/>
          <w:rtl/>
          <w:lang w:eastAsia="he-IL"/>
        </w:rPr>
        <w:t>פרסום הקול קורא</w:t>
      </w:r>
      <w:r w:rsidRPr="00816A24">
        <w:rPr>
          <w:rFonts w:ascii="David" w:eastAsia="Times New Roman" w:hAnsi="David" w:cs="David"/>
          <w:sz w:val="24"/>
          <w:szCs w:val="24"/>
          <w:rtl/>
          <w:lang w:eastAsia="he-IL"/>
        </w:rPr>
        <w:t xml:space="preserve"> ועד למועד </w:t>
      </w:r>
      <w:r w:rsidRPr="00EA2E88">
        <w:rPr>
          <w:rFonts w:ascii="David" w:eastAsia="Times New Roman" w:hAnsi="David" w:cs="David" w:hint="cs"/>
          <w:b/>
          <w:bCs/>
          <w:sz w:val="24"/>
          <w:szCs w:val="24"/>
          <w:rtl/>
          <w:lang w:eastAsia="he-IL"/>
        </w:rPr>
        <w:t>31.7.2022</w:t>
      </w:r>
      <w:r w:rsidRPr="00EA2E88">
        <w:rPr>
          <w:rFonts w:ascii="David" w:eastAsia="Times New Roman" w:hAnsi="David" w:cs="David"/>
          <w:b/>
          <w:bCs/>
          <w:sz w:val="24"/>
          <w:szCs w:val="24"/>
          <w:rtl/>
          <w:lang w:eastAsia="he-IL"/>
        </w:rPr>
        <w:t xml:space="preserve"> בשעה 14:00. </w:t>
      </w:r>
      <w:r w:rsidRPr="00816A24">
        <w:rPr>
          <w:rFonts w:ascii="David" w:eastAsia="Times New Roman" w:hAnsi="David" w:cs="David"/>
          <w:sz w:val="24"/>
          <w:szCs w:val="24"/>
          <w:rtl/>
          <w:lang w:eastAsia="he-IL"/>
        </w:rPr>
        <w:t>הצעה שתתקבל אחרי התאריך והשעה הנקובים תיפסל כהצעה שלא התקבלה במועד.</w:t>
      </w:r>
    </w:p>
    <w:p w14:paraId="2CEE1D17" w14:textId="77777777" w:rsidR="007D3792" w:rsidRDefault="007D3792" w:rsidP="007D3792">
      <w:pPr>
        <w:numPr>
          <w:ilvl w:val="1"/>
          <w:numId w:val="9"/>
        </w:numPr>
        <w:spacing w:before="120" w:after="120" w:line="360" w:lineRule="auto"/>
        <w:ind w:left="736" w:hanging="709"/>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 xml:space="preserve">"ג </w:t>
      </w:r>
      <w:r w:rsidRPr="009E76C3">
        <w:rPr>
          <w:rFonts w:ascii="David" w:eastAsia="Times New Roman" w:hAnsi="David" w:cs="David" w:hint="eastAsia"/>
          <w:sz w:val="24"/>
          <w:szCs w:val="24"/>
          <w:rtl/>
          <w:lang w:eastAsia="he-IL"/>
        </w:rPr>
        <w:t>הטופס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להנחיות</w:t>
      </w:r>
      <w:r w:rsidRPr="009E76C3">
        <w:rPr>
          <w:rFonts w:ascii="David" w:eastAsia="Times New Roman" w:hAnsi="David" w:cs="David"/>
          <w:sz w:val="24"/>
          <w:szCs w:val="24"/>
          <w:rtl/>
          <w:lang w:eastAsia="he-IL"/>
        </w:rPr>
        <w:t xml:space="preserve"> להגשה מקוונת </w:t>
      </w:r>
      <w:r>
        <w:rPr>
          <w:rFonts w:ascii="David" w:eastAsia="Times New Roman" w:hAnsi="David" w:cs="David" w:hint="cs"/>
          <w:sz w:val="24"/>
          <w:szCs w:val="24"/>
          <w:rtl/>
          <w:lang w:eastAsia="he-IL"/>
        </w:rPr>
        <w:t xml:space="preserve">כמפורט </w:t>
      </w:r>
      <w:r w:rsidRPr="009E76C3">
        <w:rPr>
          <w:rFonts w:ascii="David" w:eastAsia="Times New Roman" w:hAnsi="David" w:cs="David" w:hint="eastAsia"/>
          <w:sz w:val="24"/>
          <w:szCs w:val="24"/>
          <w:rtl/>
          <w:lang w:eastAsia="he-IL"/>
        </w:rPr>
        <w:t>ב</w:t>
      </w:r>
      <w:r w:rsidRPr="00A727AC">
        <w:rPr>
          <w:rFonts w:ascii="David" w:eastAsia="Times New Roman" w:hAnsi="David" w:cs="David" w:hint="eastAsia"/>
          <w:sz w:val="24"/>
          <w:szCs w:val="24"/>
          <w:rtl/>
          <w:lang w:eastAsia="he-IL"/>
        </w:rPr>
        <w:t>נספח</w:t>
      </w:r>
      <w:r w:rsidRPr="00A727AC">
        <w:rPr>
          <w:rFonts w:ascii="David" w:eastAsia="Times New Roman" w:hAnsi="David" w:cs="David"/>
          <w:sz w:val="24"/>
          <w:szCs w:val="24"/>
          <w:rtl/>
          <w:lang w:eastAsia="he-IL"/>
        </w:rPr>
        <w:t xml:space="preserve"> </w:t>
      </w:r>
      <w:r w:rsidRPr="00A727AC">
        <w:rPr>
          <w:rFonts w:ascii="David" w:eastAsia="Times New Roman" w:hAnsi="David" w:cs="David" w:hint="eastAsia"/>
          <w:sz w:val="24"/>
          <w:szCs w:val="24"/>
          <w:rtl/>
          <w:lang w:eastAsia="he-IL"/>
        </w:rPr>
        <w:t>א</w:t>
      </w:r>
      <w:r w:rsidRPr="00A727AC">
        <w:rPr>
          <w:rFonts w:ascii="David" w:eastAsia="Times New Roman" w:hAnsi="David" w:cs="David"/>
          <w:sz w:val="24"/>
          <w:szCs w:val="24"/>
          <w:rtl/>
          <w:lang w:eastAsia="he-IL"/>
        </w:rPr>
        <w:t>'</w:t>
      </w:r>
      <w:r w:rsidRPr="00A727AC">
        <w:rPr>
          <w:rFonts w:ascii="David" w:eastAsia="Times New Roman" w:hAnsi="David" w:cs="David" w:hint="cs"/>
          <w:sz w:val="24"/>
          <w:szCs w:val="24"/>
          <w:rtl/>
          <w:lang w:eastAsia="he-IL"/>
        </w:rPr>
        <w:t xml:space="preserve"> </w:t>
      </w:r>
      <w:r w:rsidRPr="00401F4F">
        <w:rPr>
          <w:rFonts w:ascii="David" w:eastAsia="Times New Roman" w:hAnsi="David" w:cs="David" w:hint="eastAsia"/>
          <w:sz w:val="24"/>
          <w:szCs w:val="24"/>
          <w:rtl/>
          <w:lang w:eastAsia="he-IL"/>
        </w:rPr>
        <w:t>ל</w:t>
      </w:r>
      <w:r w:rsidRPr="00A727AC">
        <w:rPr>
          <w:rFonts w:ascii="David" w:eastAsia="Times New Roman" w:hAnsi="David" w:cs="David" w:hint="cs"/>
          <w:sz w:val="24"/>
          <w:szCs w:val="24"/>
          <w:rtl/>
          <w:lang w:eastAsia="he-IL"/>
        </w:rPr>
        <w:t>קול קורא</w:t>
      </w:r>
      <w:r w:rsidRPr="00401F4F">
        <w:rPr>
          <w:rFonts w:ascii="David" w:eastAsia="Times New Roman" w:hAnsi="David" w:cs="David"/>
          <w:sz w:val="24"/>
          <w:szCs w:val="24"/>
          <w:rtl/>
          <w:lang w:eastAsia="he-IL"/>
        </w:rPr>
        <w:t xml:space="preserve"> </w:t>
      </w:r>
      <w:r w:rsidRPr="00401F4F">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p>
    <w:p w14:paraId="45DEC47C" w14:textId="77777777" w:rsidR="007D3792" w:rsidRPr="009E76C3" w:rsidRDefault="007D3792" w:rsidP="007D3792">
      <w:pPr>
        <w:tabs>
          <w:tab w:val="left" w:pos="6185"/>
          <w:tab w:val="left" w:pos="6752"/>
        </w:tabs>
        <w:spacing w:line="360" w:lineRule="auto"/>
        <w:rPr>
          <w:rFonts w:ascii="David" w:hAnsi="David" w:cs="David"/>
          <w:b/>
          <w:bCs/>
          <w:sz w:val="24"/>
          <w:szCs w:val="24"/>
          <w:rtl/>
        </w:rPr>
      </w:pPr>
      <w:r w:rsidRPr="009E76C3">
        <w:rPr>
          <w:rFonts w:ascii="David" w:hAnsi="David" w:cs="David"/>
          <w:sz w:val="24"/>
          <w:szCs w:val="24"/>
          <w:rtl/>
        </w:rPr>
        <w:tab/>
      </w:r>
      <w:r w:rsidRPr="009E76C3">
        <w:rPr>
          <w:rFonts w:ascii="David" w:hAnsi="David" w:cs="David"/>
          <w:b/>
          <w:bCs/>
          <w:sz w:val="24"/>
          <w:szCs w:val="24"/>
          <w:rtl/>
        </w:rPr>
        <w:t xml:space="preserve"> ב ב ר כ ה,</w:t>
      </w:r>
    </w:p>
    <w:p w14:paraId="0E24ADAE" w14:textId="77777777" w:rsidR="007D3792" w:rsidRPr="009E76C3" w:rsidRDefault="007D3792" w:rsidP="007D3792">
      <w:pPr>
        <w:spacing w:line="360" w:lineRule="auto"/>
        <w:ind w:left="681"/>
        <w:jc w:val="center"/>
        <w:rPr>
          <w:rFonts w:ascii="David" w:hAnsi="David" w:cs="David"/>
          <w:sz w:val="24"/>
          <w:szCs w:val="24"/>
          <w:rtl/>
        </w:rPr>
      </w:pP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ועדת המכרזים</w:t>
      </w:r>
      <w:r w:rsidRPr="009E76C3">
        <w:rPr>
          <w:rFonts w:ascii="David" w:hAnsi="David" w:cs="David"/>
          <w:b/>
          <w:bCs/>
          <w:sz w:val="24"/>
          <w:szCs w:val="24"/>
          <w:rtl/>
        </w:rPr>
        <w:tab/>
      </w:r>
    </w:p>
    <w:p w14:paraId="30279D84" w14:textId="77777777" w:rsidR="007D3792" w:rsidRPr="00A219F5" w:rsidRDefault="007D3792" w:rsidP="007D3792">
      <w:pPr>
        <w:bidi w:val="0"/>
        <w:spacing w:line="360" w:lineRule="auto"/>
        <w:rPr>
          <w:rFonts w:ascii="David" w:hAnsi="David" w:cs="David"/>
          <w:sz w:val="24"/>
          <w:szCs w:val="24"/>
        </w:rPr>
      </w:pPr>
      <w:r w:rsidRPr="00A219F5">
        <w:rPr>
          <w:rFonts w:ascii="David" w:hAnsi="David" w:cs="David"/>
          <w:sz w:val="24"/>
          <w:szCs w:val="24"/>
          <w:rtl/>
        </w:rPr>
        <w:br w:type="page"/>
      </w:r>
      <w:bookmarkStart w:id="358" w:name="_Toc285980546"/>
      <w:bookmarkStart w:id="359" w:name="_Toc288647182"/>
      <w:bookmarkStart w:id="360"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7C2BDF3B" w14:textId="77777777" w:rsidTr="00307859">
        <w:trPr>
          <w:trHeight w:hRule="exact" w:val="561"/>
        </w:trPr>
        <w:tc>
          <w:tcPr>
            <w:tcW w:w="5000" w:type="pct"/>
            <w:tcBorders>
              <w:top w:val="nil"/>
              <w:bottom w:val="nil"/>
            </w:tcBorders>
            <w:shd w:val="clear" w:color="auto" w:fill="D9D9D9" w:themeFill="background1" w:themeFillShade="D9"/>
            <w:vAlign w:val="center"/>
          </w:tcPr>
          <w:p w14:paraId="7AD2985B" w14:textId="77777777" w:rsidR="007D3792" w:rsidRPr="009E76C3" w:rsidRDefault="007D3792" w:rsidP="00307859">
            <w:pPr>
              <w:pStyle w:val="75"/>
              <w:ind w:left="169" w:firstLine="0"/>
              <w:rPr>
                <w:szCs w:val="24"/>
                <w:rtl/>
              </w:rPr>
            </w:pPr>
            <w:bookmarkStart w:id="361" w:name="_Ref509133750"/>
            <w:bookmarkStart w:id="362" w:name="_Toc34113962"/>
            <w:bookmarkStart w:id="363" w:name="_Toc34114117"/>
            <w:bookmarkStart w:id="364" w:name="_Toc106741531"/>
            <w:r w:rsidRPr="006A1028">
              <w:rPr>
                <w:rFonts w:hint="eastAsia"/>
                <w:rtl/>
              </w:rPr>
              <w:t>נספח</w:t>
            </w:r>
            <w:r w:rsidRPr="006A1028">
              <w:rPr>
                <w:rtl/>
              </w:rPr>
              <w:t xml:space="preserve"> </w:t>
            </w:r>
            <w:r w:rsidRPr="006A1028">
              <w:rPr>
                <w:rFonts w:hint="eastAsia"/>
                <w:rtl/>
              </w:rPr>
              <w:t>א</w:t>
            </w:r>
            <w:r w:rsidRPr="006A1028">
              <w:rPr>
                <w:rtl/>
              </w:rPr>
              <w:t>'</w:t>
            </w:r>
            <w:bookmarkEnd w:id="361"/>
            <w:bookmarkEnd w:id="362"/>
            <w:bookmarkEnd w:id="363"/>
            <w:bookmarkEnd w:id="364"/>
          </w:p>
        </w:tc>
      </w:tr>
      <w:tr w:rsidR="007D3792" w:rsidRPr="009E76C3" w14:paraId="6FB517C2" w14:textId="77777777" w:rsidTr="00307859">
        <w:trPr>
          <w:trHeight w:hRule="exact" w:val="561"/>
        </w:trPr>
        <w:tc>
          <w:tcPr>
            <w:tcW w:w="5000" w:type="pct"/>
            <w:tcBorders>
              <w:top w:val="nil"/>
              <w:bottom w:val="nil"/>
            </w:tcBorders>
            <w:shd w:val="clear" w:color="auto" w:fill="1B3461"/>
            <w:vAlign w:val="center"/>
          </w:tcPr>
          <w:p w14:paraId="3A1FC42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358"/>
    <w:bookmarkEnd w:id="359"/>
    <w:bookmarkEnd w:id="360"/>
    <w:p w14:paraId="115D5687" w14:textId="77777777" w:rsidR="007D3792" w:rsidRPr="009952B9" w:rsidRDefault="007D3792" w:rsidP="007D3792">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44CD45FF" w14:textId="77777777" w:rsidR="007D3792" w:rsidRPr="00705268" w:rsidRDefault="007D3792" w:rsidP="007D3792">
      <w:pPr>
        <w:spacing w:after="0" w:line="360" w:lineRule="auto"/>
        <w:jc w:val="both"/>
        <w:rPr>
          <w:rFonts w:ascii="David" w:eastAsia="Times New Roman" w:hAnsi="David" w:cs="David"/>
          <w:sz w:val="24"/>
          <w:szCs w:val="24"/>
          <w:highlight w:val="yellow"/>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Pr="00DC1972">
        <w:rPr>
          <w:rFonts w:ascii="David" w:eastAsia="Times New Roman" w:hAnsi="David" w:cs="David" w:hint="cs"/>
          <w:sz w:val="24"/>
          <w:szCs w:val="24"/>
          <w:rtl/>
          <w:lang w:eastAsia="he-IL"/>
        </w:rPr>
        <w:t xml:space="preserve">מיום </w:t>
      </w:r>
      <w:r w:rsidRPr="00DC1972">
        <w:rPr>
          <w:rFonts w:ascii="David" w:eastAsia="Times New Roman" w:hAnsi="David" w:cs="David" w:hint="cs"/>
          <w:b/>
          <w:bCs/>
          <w:sz w:val="24"/>
          <w:szCs w:val="24"/>
          <w:rtl/>
          <w:lang w:eastAsia="he-IL"/>
        </w:rPr>
        <w:t>23.6</w:t>
      </w:r>
      <w:r w:rsidRPr="00DC1972">
        <w:rPr>
          <w:rFonts w:ascii="David" w:eastAsia="Times New Roman" w:hAnsi="David" w:cs="David"/>
          <w:b/>
          <w:bCs/>
          <w:sz w:val="24"/>
          <w:szCs w:val="24"/>
          <w:rtl/>
          <w:lang w:eastAsia="he-IL"/>
        </w:rPr>
        <w:t>.202</w:t>
      </w:r>
      <w:r w:rsidRPr="00DC1972">
        <w:rPr>
          <w:rFonts w:ascii="David" w:eastAsia="Times New Roman" w:hAnsi="David" w:cs="David" w:hint="cs"/>
          <w:b/>
          <w:bCs/>
          <w:sz w:val="24"/>
          <w:szCs w:val="24"/>
          <w:rtl/>
          <w:lang w:eastAsia="he-IL"/>
        </w:rPr>
        <w:t xml:space="preserve">2 </w:t>
      </w:r>
      <w:r w:rsidRPr="00DC1972">
        <w:rPr>
          <w:rFonts w:ascii="David" w:eastAsia="Times New Roman" w:hAnsi="David" w:cs="David" w:hint="eastAsia"/>
          <w:b/>
          <w:bCs/>
          <w:sz w:val="24"/>
          <w:szCs w:val="24"/>
          <w:rtl/>
          <w:lang w:eastAsia="he-IL"/>
        </w:rPr>
        <w:t>ו</w:t>
      </w:r>
      <w:r w:rsidRPr="00DC1972">
        <w:rPr>
          <w:rFonts w:ascii="David" w:eastAsia="Times New Roman" w:hAnsi="David" w:cs="David"/>
          <w:b/>
          <w:bCs/>
          <w:sz w:val="24"/>
          <w:szCs w:val="24"/>
          <w:rtl/>
          <w:lang w:eastAsia="he-IL"/>
        </w:rPr>
        <w:t>עד ל</w:t>
      </w:r>
      <w:r w:rsidRPr="00DC1972">
        <w:rPr>
          <w:rFonts w:ascii="David" w:eastAsia="Times New Roman" w:hAnsi="David" w:cs="David" w:hint="cs"/>
          <w:b/>
          <w:bCs/>
          <w:sz w:val="24"/>
          <w:szCs w:val="24"/>
          <w:rtl/>
          <w:lang w:eastAsia="he-IL"/>
        </w:rPr>
        <w:t>יום</w:t>
      </w:r>
      <w:r w:rsidRPr="00DC1972">
        <w:rPr>
          <w:rFonts w:ascii="David" w:eastAsia="Times New Roman" w:hAnsi="David" w:cs="David"/>
          <w:b/>
          <w:bCs/>
          <w:sz w:val="24"/>
          <w:szCs w:val="24"/>
          <w:rtl/>
          <w:lang w:eastAsia="he-IL"/>
        </w:rPr>
        <w:t xml:space="preserve"> </w:t>
      </w:r>
      <w:r w:rsidRPr="00DC1972">
        <w:rPr>
          <w:rFonts w:ascii="David" w:eastAsia="Times New Roman" w:hAnsi="David" w:cs="David" w:hint="cs"/>
          <w:b/>
          <w:bCs/>
          <w:sz w:val="24"/>
          <w:szCs w:val="24"/>
          <w:rtl/>
          <w:lang w:eastAsia="he-IL"/>
        </w:rPr>
        <w:t>31.7.2022</w:t>
      </w:r>
      <w:r w:rsidRPr="00DC1972">
        <w:rPr>
          <w:rFonts w:ascii="David" w:eastAsia="Times New Roman" w:hAnsi="David" w:cs="David"/>
          <w:b/>
          <w:bCs/>
          <w:sz w:val="24"/>
          <w:szCs w:val="24"/>
          <w:rtl/>
          <w:lang w:eastAsia="he-IL"/>
        </w:rPr>
        <w:t xml:space="preserve"> בשעה 14:00</w:t>
      </w:r>
      <w:r w:rsidRPr="00DC1972">
        <w:rPr>
          <w:rFonts w:ascii="David" w:eastAsia="Times New Roman" w:hAnsi="David" w:cs="David"/>
          <w:sz w:val="24"/>
          <w:szCs w:val="24"/>
          <w:rtl/>
          <w:lang w:eastAsia="he-IL"/>
        </w:rPr>
        <w:t>.</w:t>
      </w:r>
      <w:r w:rsidRPr="00DC1972">
        <w:rPr>
          <w:rFonts w:ascii="David" w:eastAsia="Times New Roman" w:hAnsi="David" w:cs="David" w:hint="cs"/>
          <w:sz w:val="24"/>
          <w:szCs w:val="24"/>
          <w:rtl/>
          <w:lang w:eastAsia="he-IL"/>
        </w:rPr>
        <w:t xml:space="preserve"> הכניסה למערכת המקוונת תתבצע באמצעות קישור שיופיע בעמוד הפרסום של הקול הקורא, החל מהתאריך הנ"ל, בכתובת</w:t>
      </w:r>
      <w:r w:rsidRPr="00DC1972">
        <w:rPr>
          <w:rFonts w:ascii="David" w:eastAsia="Times New Roman" w:hAnsi="David" w:cs="David"/>
          <w:sz w:val="24"/>
          <w:szCs w:val="24"/>
          <w:rtl/>
          <w:lang w:eastAsia="he-IL"/>
        </w:rPr>
        <w:t xml:space="preserve">: </w:t>
      </w:r>
    </w:p>
    <w:p w14:paraId="12031005" w14:textId="77777777" w:rsidR="007D3792" w:rsidRDefault="00EB51D2" w:rsidP="007D3792">
      <w:pPr>
        <w:spacing w:line="360" w:lineRule="auto"/>
        <w:jc w:val="both"/>
        <w:rPr>
          <w:rFonts w:ascii="David" w:hAnsi="David" w:cs="David"/>
          <w:b/>
          <w:bCs/>
          <w:sz w:val="28"/>
          <w:szCs w:val="28"/>
          <w:rtl/>
        </w:rPr>
      </w:pPr>
      <w:hyperlink r:id="rId27" w:history="1">
        <w:r w:rsidR="007D3792">
          <w:rPr>
            <w:rStyle w:val="Hyperlink"/>
          </w:rPr>
          <w:t>https://www.gov.il/he/departments/publications/Call_for_bids/tender_31_22</w:t>
        </w:r>
      </w:hyperlink>
    </w:p>
    <w:p w14:paraId="1A8A5521" w14:textId="77777777" w:rsidR="007D3792" w:rsidRPr="00430C24" w:rsidRDefault="007D3792" w:rsidP="007D3792">
      <w:pPr>
        <w:spacing w:line="360" w:lineRule="auto"/>
        <w:jc w:val="both"/>
        <w:rPr>
          <w:rFonts w:ascii="David" w:hAnsi="David"/>
          <w:b/>
          <w:bCs/>
          <w:sz w:val="28"/>
          <w:szCs w:val="28"/>
          <w:rtl/>
        </w:rPr>
      </w:pPr>
      <w:r w:rsidRPr="00430C24">
        <w:rPr>
          <w:rFonts w:ascii="David" w:hAnsi="David" w:cs="David" w:hint="eastAsia"/>
          <w:b/>
          <w:bCs/>
          <w:sz w:val="28"/>
          <w:szCs w:val="28"/>
          <w:rtl/>
        </w:rPr>
        <w:t>לא</w:t>
      </w:r>
      <w:r w:rsidRPr="00430C24">
        <w:rPr>
          <w:rFonts w:ascii="David" w:hAnsi="David" w:cs="David"/>
          <w:b/>
          <w:bCs/>
          <w:sz w:val="28"/>
          <w:szCs w:val="28"/>
          <w:rtl/>
        </w:rPr>
        <w:t xml:space="preserve"> תתאפשר הגשת הטופס לאחר </w:t>
      </w:r>
      <w:r>
        <w:rPr>
          <w:rFonts w:ascii="David" w:hAnsi="David" w:cs="David" w:hint="cs"/>
          <w:b/>
          <w:bCs/>
          <w:sz w:val="28"/>
          <w:szCs w:val="28"/>
          <w:rtl/>
        </w:rPr>
        <w:t>מועד</w:t>
      </w:r>
      <w:r w:rsidRPr="00430C24">
        <w:rPr>
          <w:rFonts w:ascii="David" w:hAnsi="David" w:cs="David"/>
          <w:b/>
          <w:bCs/>
          <w:sz w:val="28"/>
          <w:szCs w:val="28"/>
          <w:rtl/>
        </w:rPr>
        <w:t xml:space="preserve"> סגירת הקול קורא</w:t>
      </w:r>
      <w:r>
        <w:rPr>
          <w:rFonts w:ascii="David" w:hAnsi="David" w:cs="David" w:hint="cs"/>
          <w:b/>
          <w:bCs/>
          <w:sz w:val="28"/>
          <w:szCs w:val="28"/>
          <w:rtl/>
        </w:rPr>
        <w:t>,</w:t>
      </w:r>
      <w:r w:rsidRPr="00430C24">
        <w:rPr>
          <w:rFonts w:ascii="David" w:hAnsi="David" w:cs="David"/>
          <w:b/>
          <w:bCs/>
          <w:sz w:val="28"/>
          <w:szCs w:val="28"/>
          <w:rtl/>
        </w:rPr>
        <w:t xml:space="preserve"> על כן, מומלץ שלא לחכות לרגעים האחרונים לשליחת הטופס המקוון !</w:t>
      </w:r>
    </w:p>
    <w:p w14:paraId="47F08723" w14:textId="77777777" w:rsidR="007D3792" w:rsidRDefault="007D3792" w:rsidP="007D3792">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717D33BC" w14:textId="77777777" w:rsidR="007D3792" w:rsidRPr="00E32FB5" w:rsidRDefault="007D3792" w:rsidP="007D3792">
      <w:pPr>
        <w:pStyle w:val="af5"/>
        <w:numPr>
          <w:ilvl w:val="0"/>
          <w:numId w:val="158"/>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6B36B452" w14:textId="77777777" w:rsidR="007D3792" w:rsidRPr="00E32FB5" w:rsidRDefault="007D3792" w:rsidP="007D3792">
      <w:pPr>
        <w:pStyle w:val="af5"/>
        <w:numPr>
          <w:ilvl w:val="0"/>
          <w:numId w:val="158"/>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Pr>
          <w:rFonts w:ascii="David" w:hAnsi="David" w:hint="cs"/>
          <w:szCs w:val="24"/>
          <w:rtl/>
        </w:rPr>
        <w:t>מסך הטופס</w:t>
      </w:r>
      <w:r w:rsidRPr="00E32FB5">
        <w:rPr>
          <w:rFonts w:ascii="David" w:hAnsi="David"/>
          <w:szCs w:val="24"/>
          <w:rtl/>
        </w:rPr>
        <w:t>.</w:t>
      </w:r>
    </w:p>
    <w:p w14:paraId="2CB0A5E7" w14:textId="77777777" w:rsidR="007D3792" w:rsidRPr="009E76C3" w:rsidRDefault="007D3792" w:rsidP="007D3792">
      <w:pPr>
        <w:pStyle w:val="af5"/>
        <w:numPr>
          <w:ilvl w:val="0"/>
          <w:numId w:val="158"/>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0FD948FE" w14:textId="77777777" w:rsidR="007D3792" w:rsidRDefault="007D3792" w:rsidP="007D3792">
      <w:pPr>
        <w:pStyle w:val="af5"/>
        <w:numPr>
          <w:ilvl w:val="0"/>
          <w:numId w:val="158"/>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w:t>
      </w:r>
    </w:p>
    <w:p w14:paraId="1DD1E2FC" w14:textId="77777777" w:rsidR="007D3792" w:rsidRPr="009E76C3" w:rsidRDefault="007D3792" w:rsidP="007D3792">
      <w:pPr>
        <w:pStyle w:val="af5"/>
        <w:numPr>
          <w:ilvl w:val="0"/>
          <w:numId w:val="158"/>
        </w:numPr>
        <w:spacing w:line="360" w:lineRule="auto"/>
        <w:ind w:left="360"/>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כותרת יעודית) באמצעות הכפתור "הוסף קובץ" שבתחתית סעיף הצרופות.</w:t>
      </w:r>
    </w:p>
    <w:p w14:paraId="17FDA58E" w14:textId="77777777" w:rsidR="007D3792" w:rsidRDefault="007D3792" w:rsidP="007D3792">
      <w:pPr>
        <w:pStyle w:val="af5"/>
        <w:numPr>
          <w:ilvl w:val="0"/>
          <w:numId w:val="158"/>
        </w:numPr>
        <w:spacing w:line="360" w:lineRule="auto"/>
        <w:ind w:left="360"/>
        <w:rPr>
          <w:rFonts w:ascii="David" w:hAnsi="David"/>
          <w:szCs w:val="24"/>
        </w:rPr>
      </w:pPr>
      <w:r w:rsidRPr="00C07EC0">
        <w:rPr>
          <w:rFonts w:ascii="David" w:hAnsi="David"/>
          <w:szCs w:val="24"/>
          <w:rtl/>
        </w:rPr>
        <w:t xml:space="preserve"> בטופס המקוון ישנם קישורים לטפסים שעל המגיש למלא כגון: נספחי ה</w:t>
      </w:r>
      <w:r>
        <w:rPr>
          <w:rFonts w:ascii="David" w:hAnsi="David" w:hint="cs"/>
          <w:color w:val="000000" w:themeColor="text1"/>
          <w:szCs w:val="24"/>
          <w:rtl/>
        </w:rPr>
        <w:t>קול קורא</w:t>
      </w:r>
      <w:r w:rsidRPr="00C07EC0">
        <w:rPr>
          <w:rFonts w:ascii="David" w:hAnsi="David"/>
          <w:szCs w:val="24"/>
          <w:rtl/>
        </w:rPr>
        <w:t xml:space="preserve"> ומפרט תקציבי.</w:t>
      </w:r>
      <w:r>
        <w:rPr>
          <w:rFonts w:ascii="David" w:hAnsi="David" w:hint="cs"/>
          <w:szCs w:val="24"/>
          <w:rtl/>
        </w:rPr>
        <w:t xml:space="preserve"> יש להוריד את הטפסים ולשמור אותם במחשב, למלא את הפרטים הנדרשים כולל חתימות, ולהעלותם למקום המיועד לכך בטופס המקוון.</w:t>
      </w:r>
    </w:p>
    <w:p w14:paraId="78C5016A" w14:textId="77777777" w:rsidR="007D3792" w:rsidRDefault="007D3792" w:rsidP="007D3792">
      <w:pPr>
        <w:pStyle w:val="af5"/>
        <w:numPr>
          <w:ilvl w:val="0"/>
          <w:numId w:val="158"/>
        </w:numPr>
        <w:spacing w:line="360" w:lineRule="auto"/>
        <w:ind w:left="311"/>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להעלות קובץ אחר במקומו.</w:t>
      </w:r>
    </w:p>
    <w:p w14:paraId="38D42EA1" w14:textId="77777777" w:rsidR="007D3792" w:rsidRDefault="007D3792" w:rsidP="007D3792">
      <w:pPr>
        <w:pStyle w:val="af5"/>
        <w:numPr>
          <w:ilvl w:val="0"/>
          <w:numId w:val="158"/>
        </w:numPr>
        <w:spacing w:line="360" w:lineRule="auto"/>
        <w:ind w:left="360"/>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3F0D985A" w14:textId="77777777" w:rsidR="007D3792" w:rsidRDefault="007D3792" w:rsidP="007D3792">
      <w:pPr>
        <w:pStyle w:val="af5"/>
        <w:numPr>
          <w:ilvl w:val="1"/>
          <w:numId w:val="158"/>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Pr="002C46F7">
        <w:rPr>
          <w:rFonts w:ascii="David" w:hAnsi="David" w:hint="cs"/>
          <w:szCs w:val="24"/>
          <w:rtl/>
        </w:rPr>
        <w:t xml:space="preserve"> </w:t>
      </w:r>
      <w:r>
        <w:rPr>
          <w:rFonts w:ascii="David" w:hAnsi="David"/>
          <w:szCs w:val="24"/>
          <w:rtl/>
        </w:rPr>
        <w:t>המצוי בראש הטופס מצד שמאל</w:t>
      </w:r>
      <w:r>
        <w:rPr>
          <w:rFonts w:ascii="David" w:hAnsi="David" w:hint="cs"/>
          <w:szCs w:val="24"/>
          <w:rtl/>
        </w:rPr>
        <w:t>, ומילוי פרטי המגיש בחלון שיפתח.</w:t>
      </w:r>
    </w:p>
    <w:p w14:paraId="079A8193" w14:textId="77777777" w:rsidR="007D3792" w:rsidRPr="007F26A2" w:rsidRDefault="007D3792" w:rsidP="007D3792">
      <w:pPr>
        <w:pStyle w:val="af5"/>
        <w:numPr>
          <w:ilvl w:val="1"/>
          <w:numId w:val="158"/>
        </w:numPr>
        <w:spacing w:line="360" w:lineRule="auto"/>
        <w:ind w:left="878"/>
        <w:jc w:val="both"/>
        <w:rPr>
          <w:rFonts w:ascii="David" w:hAnsi="David"/>
          <w:b/>
          <w:bCs/>
          <w:szCs w:val="24"/>
        </w:rPr>
      </w:pPr>
      <w:r>
        <w:rPr>
          <w:rFonts w:ascii="David" w:hAnsi="David" w:hint="cs"/>
          <w:szCs w:val="24"/>
          <w:rtl/>
        </w:rPr>
        <w:t xml:space="preserve">לאחר האישור, </w:t>
      </w:r>
      <w:r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Pr="002C46F7">
        <w:rPr>
          <w:rFonts w:ascii="David" w:hAnsi="David"/>
          <w:szCs w:val="24"/>
          <w:rtl/>
        </w:rPr>
        <w:t xml:space="preserve">מספר </w:t>
      </w:r>
      <w:r w:rsidRPr="002C46F7">
        <w:rPr>
          <w:rFonts w:ascii="David" w:hAnsi="David" w:hint="cs"/>
          <w:szCs w:val="24"/>
          <w:rtl/>
        </w:rPr>
        <w:t>ההצעה</w:t>
      </w:r>
      <w:r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Pr="002C46F7">
        <w:rPr>
          <w:rFonts w:ascii="David" w:hAnsi="David"/>
          <w:szCs w:val="24"/>
          <w:rtl/>
        </w:rPr>
        <w:t xml:space="preserve"> וקישור</w:t>
      </w:r>
      <w:r w:rsidRPr="002C46F7">
        <w:rPr>
          <w:rFonts w:ascii="David" w:hAnsi="David" w:hint="cs"/>
          <w:szCs w:val="24"/>
          <w:rtl/>
        </w:rPr>
        <w:t xml:space="preserve"> </w:t>
      </w:r>
      <w:r w:rsidRPr="002C46F7">
        <w:rPr>
          <w:rFonts w:ascii="David" w:hAnsi="David"/>
          <w:szCs w:val="24"/>
          <w:rtl/>
        </w:rPr>
        <w:t xml:space="preserve">לטופס המקוון לצורך המשך העבודה. </w:t>
      </w:r>
      <w:r w:rsidRPr="007F26A2">
        <w:rPr>
          <w:rFonts w:ascii="David" w:hAnsi="David"/>
          <w:b/>
          <w:bCs/>
          <w:szCs w:val="24"/>
          <w:rtl/>
        </w:rPr>
        <w:t>במקרה זה הטופס נשמר לצורך המשך עבודה, אך</w:t>
      </w:r>
      <w:r w:rsidRPr="007F26A2">
        <w:rPr>
          <w:rFonts w:ascii="David" w:hAnsi="David" w:hint="cs"/>
          <w:b/>
          <w:bCs/>
          <w:szCs w:val="24"/>
          <w:rtl/>
        </w:rPr>
        <w:t xml:space="preserve"> </w:t>
      </w:r>
      <w:r w:rsidRPr="007F26A2">
        <w:rPr>
          <w:rFonts w:ascii="David" w:hAnsi="David"/>
          <w:b/>
          <w:bCs/>
          <w:szCs w:val="24"/>
          <w:rtl/>
        </w:rPr>
        <w:t>לא נשלח למערכת</w:t>
      </w:r>
      <w:r w:rsidRPr="007F26A2">
        <w:rPr>
          <w:rFonts w:ascii="David" w:hAnsi="David" w:hint="cs"/>
          <w:b/>
          <w:bCs/>
          <w:szCs w:val="24"/>
          <w:rtl/>
        </w:rPr>
        <w:t>, כלומר לא הוגש למשרד.</w:t>
      </w:r>
    </w:p>
    <w:p w14:paraId="4D69A5D0" w14:textId="77777777" w:rsidR="007D3792" w:rsidRPr="00AB24FA" w:rsidRDefault="007D3792" w:rsidP="007D3792">
      <w:pPr>
        <w:pStyle w:val="af5"/>
        <w:numPr>
          <w:ilvl w:val="1"/>
          <w:numId w:val="158"/>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 xml:space="preserve">את מספר ההצעה ואת הדוא"ל שנשלח מהמערכת </w:t>
      </w:r>
      <w:r w:rsidRPr="002C46F7">
        <w:rPr>
          <w:rFonts w:ascii="David" w:hAnsi="David"/>
          <w:szCs w:val="24"/>
          <w:rtl/>
        </w:rPr>
        <w:t>לצורך כניסה חוזרת לטופס להמשך העבודה.</w:t>
      </w:r>
    </w:p>
    <w:p w14:paraId="690B0C5A" w14:textId="77777777" w:rsidR="007D3792" w:rsidRPr="007F26A2" w:rsidRDefault="007D3792" w:rsidP="007D3792">
      <w:pPr>
        <w:pStyle w:val="af5"/>
        <w:numPr>
          <w:ilvl w:val="1"/>
          <w:numId w:val="158"/>
        </w:numPr>
        <w:spacing w:line="360" w:lineRule="auto"/>
        <w:ind w:left="878"/>
        <w:jc w:val="both"/>
        <w:rPr>
          <w:rFonts w:ascii="David" w:hAnsi="David"/>
          <w:b/>
          <w:bCs/>
          <w:szCs w:val="24"/>
          <w:rtl/>
        </w:rPr>
      </w:pPr>
      <w:r w:rsidRPr="00430C24">
        <w:rPr>
          <w:rFonts w:ascii="David" w:hAnsi="David" w:hint="eastAsia"/>
          <w:b/>
          <w:bCs/>
          <w:szCs w:val="24"/>
          <w:u w:val="single"/>
          <w:rtl/>
        </w:rPr>
        <w:t>במידה</w:t>
      </w:r>
      <w:r w:rsidRPr="00430C24">
        <w:rPr>
          <w:rFonts w:ascii="David" w:hAnsi="David"/>
          <w:b/>
          <w:bCs/>
          <w:szCs w:val="24"/>
          <w:u w:val="single"/>
        </w:rPr>
        <w:t xml:space="preserve"> </w:t>
      </w:r>
      <w:r w:rsidRPr="00430C24">
        <w:rPr>
          <w:rFonts w:ascii="David" w:hAnsi="David" w:hint="eastAsia"/>
          <w:b/>
          <w:bCs/>
          <w:szCs w:val="24"/>
          <w:u w:val="single"/>
          <w:rtl/>
        </w:rPr>
        <w:t>ולא</w:t>
      </w:r>
      <w:r w:rsidRPr="00430C24">
        <w:rPr>
          <w:rFonts w:ascii="David" w:hAnsi="David"/>
          <w:b/>
          <w:bCs/>
          <w:szCs w:val="24"/>
          <w:u w:val="single"/>
        </w:rPr>
        <w:t xml:space="preserve"> </w:t>
      </w:r>
      <w:r w:rsidRPr="00430C24">
        <w:rPr>
          <w:rFonts w:ascii="David" w:hAnsi="David" w:hint="eastAsia"/>
          <w:b/>
          <w:bCs/>
          <w:szCs w:val="24"/>
          <w:u w:val="single"/>
          <w:rtl/>
        </w:rPr>
        <w:t>נפתח</w:t>
      </w:r>
      <w:r w:rsidRPr="00430C24">
        <w:rPr>
          <w:rFonts w:ascii="David" w:hAnsi="David"/>
          <w:b/>
          <w:bCs/>
          <w:szCs w:val="24"/>
          <w:u w:val="single"/>
        </w:rPr>
        <w:t xml:space="preserve"> </w:t>
      </w:r>
      <w:r w:rsidRPr="00430C24">
        <w:rPr>
          <w:rFonts w:ascii="David" w:hAnsi="David" w:hint="eastAsia"/>
          <w:b/>
          <w:bCs/>
          <w:szCs w:val="24"/>
          <w:u w:val="single"/>
          <w:rtl/>
        </w:rPr>
        <w:t>מיד</w:t>
      </w:r>
      <w:r w:rsidRPr="00430C24">
        <w:rPr>
          <w:rFonts w:ascii="David" w:hAnsi="David"/>
          <w:b/>
          <w:bCs/>
          <w:szCs w:val="24"/>
          <w:u w:val="single"/>
        </w:rPr>
        <w:t xml:space="preserve"> </w:t>
      </w:r>
      <w:r w:rsidRPr="00430C24">
        <w:rPr>
          <w:rFonts w:ascii="David" w:hAnsi="David" w:hint="eastAsia"/>
          <w:b/>
          <w:bCs/>
          <w:szCs w:val="24"/>
          <w:u w:val="single"/>
          <w:rtl/>
        </w:rPr>
        <w:t>החלון</w:t>
      </w:r>
      <w:r w:rsidRPr="00430C24">
        <w:rPr>
          <w:rFonts w:ascii="David" w:hAnsi="David"/>
          <w:b/>
          <w:bCs/>
          <w:szCs w:val="24"/>
          <w:u w:val="single"/>
        </w:rPr>
        <w:t xml:space="preserve"> </w:t>
      </w:r>
      <w:r w:rsidRPr="00430C24">
        <w:rPr>
          <w:rFonts w:ascii="David" w:hAnsi="David" w:hint="eastAsia"/>
          <w:b/>
          <w:bCs/>
          <w:szCs w:val="24"/>
          <w:u w:val="single"/>
          <w:rtl/>
        </w:rPr>
        <w:t>או</w:t>
      </w:r>
      <w:r w:rsidRPr="00430C24">
        <w:rPr>
          <w:rFonts w:ascii="David" w:hAnsi="David"/>
          <w:b/>
          <w:bCs/>
          <w:szCs w:val="24"/>
          <w:u w:val="single"/>
        </w:rPr>
        <w:t xml:space="preserve"> </w:t>
      </w:r>
      <w:r w:rsidRPr="00430C24">
        <w:rPr>
          <w:rFonts w:ascii="David" w:hAnsi="David" w:hint="eastAsia"/>
          <w:b/>
          <w:bCs/>
          <w:szCs w:val="24"/>
          <w:u w:val="single"/>
          <w:rtl/>
        </w:rPr>
        <w:t>לא</w:t>
      </w:r>
      <w:r w:rsidRPr="00430C24">
        <w:rPr>
          <w:rFonts w:ascii="David" w:hAnsi="David"/>
          <w:b/>
          <w:bCs/>
          <w:szCs w:val="24"/>
          <w:u w:val="single"/>
        </w:rPr>
        <w:t xml:space="preserve"> </w:t>
      </w:r>
      <w:r w:rsidRPr="00430C24">
        <w:rPr>
          <w:rFonts w:ascii="David" w:hAnsi="David" w:hint="eastAsia"/>
          <w:b/>
          <w:bCs/>
          <w:szCs w:val="24"/>
          <w:u w:val="single"/>
          <w:rtl/>
        </w:rPr>
        <w:t>הגיע</w:t>
      </w:r>
      <w:r w:rsidRPr="00430C24">
        <w:rPr>
          <w:rFonts w:ascii="David" w:hAnsi="David"/>
          <w:b/>
          <w:bCs/>
          <w:szCs w:val="24"/>
          <w:u w:val="single"/>
        </w:rPr>
        <w:t xml:space="preserve"> </w:t>
      </w:r>
      <w:r w:rsidRPr="00430C24">
        <w:rPr>
          <w:rFonts w:ascii="David" w:hAnsi="David" w:hint="eastAsia"/>
          <w:b/>
          <w:bCs/>
          <w:szCs w:val="24"/>
          <w:u w:val="single"/>
          <w:rtl/>
        </w:rPr>
        <w:t>הדוא</w:t>
      </w:r>
      <w:r w:rsidRPr="00430C24">
        <w:rPr>
          <w:rFonts w:ascii="David" w:hAnsi="David"/>
          <w:b/>
          <w:bCs/>
          <w:szCs w:val="24"/>
          <w:u w:val="single"/>
        </w:rPr>
        <w:t>"</w:t>
      </w:r>
      <w:r w:rsidRPr="00430C24">
        <w:rPr>
          <w:rFonts w:ascii="David" w:hAnsi="David" w:hint="eastAsia"/>
          <w:b/>
          <w:bCs/>
          <w:szCs w:val="24"/>
          <w:u w:val="single"/>
          <w:rtl/>
        </w:rPr>
        <w:t>ל</w:t>
      </w:r>
      <w:r w:rsidRPr="00430C24">
        <w:rPr>
          <w:rFonts w:ascii="David" w:hAnsi="David"/>
          <w:b/>
          <w:bCs/>
          <w:szCs w:val="24"/>
          <w:u w:val="single"/>
          <w:rtl/>
        </w:rPr>
        <w:t xml:space="preserve">, </w:t>
      </w:r>
      <w:r w:rsidRPr="00430C24">
        <w:rPr>
          <w:rFonts w:ascii="David" w:hAnsi="David" w:hint="eastAsia"/>
          <w:b/>
          <w:bCs/>
          <w:szCs w:val="24"/>
          <w:u w:val="single"/>
          <w:rtl/>
        </w:rPr>
        <w:t>נא</w:t>
      </w:r>
      <w:r w:rsidRPr="00430C24">
        <w:rPr>
          <w:rFonts w:ascii="David" w:hAnsi="David"/>
          <w:b/>
          <w:bCs/>
          <w:szCs w:val="24"/>
          <w:u w:val="single"/>
        </w:rPr>
        <w:t xml:space="preserve"> </w:t>
      </w:r>
      <w:r w:rsidRPr="00430C24">
        <w:rPr>
          <w:rFonts w:ascii="David" w:hAnsi="David" w:hint="eastAsia"/>
          <w:b/>
          <w:bCs/>
          <w:szCs w:val="24"/>
          <w:u w:val="single"/>
          <w:rtl/>
        </w:rPr>
        <w:t>פנה</w:t>
      </w:r>
      <w:r w:rsidRPr="00430C24">
        <w:rPr>
          <w:rFonts w:ascii="David" w:hAnsi="David"/>
          <w:b/>
          <w:bCs/>
          <w:szCs w:val="24"/>
          <w:u w:val="single"/>
        </w:rPr>
        <w:t xml:space="preserve"> </w:t>
      </w:r>
      <w:r w:rsidRPr="00430C24">
        <w:rPr>
          <w:rFonts w:ascii="David" w:hAnsi="David" w:hint="eastAsia"/>
          <w:b/>
          <w:bCs/>
          <w:szCs w:val="24"/>
          <w:u w:val="single"/>
          <w:rtl/>
        </w:rPr>
        <w:t>מידית</w:t>
      </w:r>
      <w:r w:rsidRPr="00430C24">
        <w:rPr>
          <w:rFonts w:ascii="David" w:hAnsi="David"/>
          <w:b/>
          <w:bCs/>
          <w:szCs w:val="24"/>
          <w:u w:val="single"/>
        </w:rPr>
        <w:t xml:space="preserve"> </w:t>
      </w:r>
      <w:r w:rsidRPr="00430C24">
        <w:rPr>
          <w:rFonts w:ascii="David" w:hAnsi="David" w:hint="eastAsia"/>
          <w:b/>
          <w:bCs/>
          <w:szCs w:val="24"/>
          <w:u w:val="single"/>
          <w:rtl/>
        </w:rPr>
        <w:t>לתמיכה</w:t>
      </w:r>
      <w:r w:rsidRPr="00430C24">
        <w:rPr>
          <w:rFonts w:ascii="David" w:hAnsi="David"/>
          <w:b/>
          <w:bCs/>
          <w:szCs w:val="24"/>
          <w:u w:val="single"/>
          <w:rtl/>
        </w:rPr>
        <w:t>,</w:t>
      </w:r>
      <w:r w:rsidRPr="00430C24">
        <w:rPr>
          <w:rFonts w:ascii="David" w:hAnsi="David"/>
          <w:b/>
          <w:bCs/>
          <w:szCs w:val="24"/>
          <w:u w:val="single"/>
        </w:rPr>
        <w:t xml:space="preserve"> </w:t>
      </w:r>
      <w:r w:rsidRPr="00430C24">
        <w:rPr>
          <w:rFonts w:ascii="David" w:hAnsi="David" w:hint="eastAsia"/>
          <w:b/>
          <w:bCs/>
          <w:szCs w:val="24"/>
          <w:u w:val="single"/>
          <w:rtl/>
        </w:rPr>
        <w:t>שפרטיה</w:t>
      </w:r>
      <w:r w:rsidRPr="00430C24">
        <w:rPr>
          <w:rFonts w:ascii="David" w:hAnsi="David"/>
          <w:b/>
          <w:bCs/>
          <w:szCs w:val="24"/>
          <w:u w:val="single"/>
        </w:rPr>
        <w:t xml:space="preserve"> </w:t>
      </w:r>
      <w:r w:rsidRPr="00430C24">
        <w:rPr>
          <w:rFonts w:ascii="David" w:hAnsi="David" w:hint="eastAsia"/>
          <w:b/>
          <w:bCs/>
          <w:szCs w:val="24"/>
          <w:u w:val="single"/>
          <w:rtl/>
        </w:rPr>
        <w:t>בצד</w:t>
      </w:r>
      <w:r w:rsidRPr="00430C24">
        <w:rPr>
          <w:rFonts w:ascii="David" w:hAnsi="David"/>
          <w:b/>
          <w:bCs/>
          <w:szCs w:val="24"/>
          <w:u w:val="single"/>
        </w:rPr>
        <w:t xml:space="preserve"> </w:t>
      </w:r>
      <w:r w:rsidRPr="00430C24">
        <w:rPr>
          <w:rFonts w:ascii="David" w:hAnsi="David" w:hint="eastAsia"/>
          <w:b/>
          <w:bCs/>
          <w:szCs w:val="24"/>
          <w:u w:val="single"/>
          <w:rtl/>
        </w:rPr>
        <w:t>שמאל</w:t>
      </w:r>
      <w:r w:rsidRPr="00430C24">
        <w:rPr>
          <w:rFonts w:ascii="David" w:hAnsi="David"/>
          <w:b/>
          <w:bCs/>
          <w:szCs w:val="24"/>
          <w:u w:val="single"/>
        </w:rPr>
        <w:t xml:space="preserve"> </w:t>
      </w:r>
      <w:r w:rsidRPr="00430C24">
        <w:rPr>
          <w:rFonts w:ascii="David" w:hAnsi="David"/>
          <w:b/>
          <w:bCs/>
          <w:szCs w:val="24"/>
          <w:u w:val="single"/>
          <w:rtl/>
        </w:rPr>
        <w:t xml:space="preserve"> של</w:t>
      </w:r>
      <w:r w:rsidRPr="00430C24">
        <w:rPr>
          <w:rFonts w:ascii="David" w:hAnsi="David"/>
          <w:b/>
          <w:bCs/>
          <w:szCs w:val="24"/>
          <w:u w:val="single"/>
        </w:rPr>
        <w:t xml:space="preserve"> </w:t>
      </w:r>
      <w:r w:rsidRPr="00430C24">
        <w:rPr>
          <w:rFonts w:ascii="David" w:hAnsi="David" w:hint="eastAsia"/>
          <w:b/>
          <w:bCs/>
          <w:szCs w:val="24"/>
          <w:u w:val="single"/>
          <w:rtl/>
        </w:rPr>
        <w:t>הטופס</w:t>
      </w:r>
      <w:r w:rsidRPr="007F26A2">
        <w:rPr>
          <w:rFonts w:ascii="David" w:hAnsi="David"/>
          <w:b/>
          <w:bCs/>
          <w:szCs w:val="24"/>
        </w:rPr>
        <w:t>.</w:t>
      </w:r>
    </w:p>
    <w:p w14:paraId="67E5D932" w14:textId="77777777" w:rsidR="007D3792" w:rsidRDefault="007D3792" w:rsidP="007D3792">
      <w:pPr>
        <w:pStyle w:val="af5"/>
        <w:numPr>
          <w:ilvl w:val="0"/>
          <w:numId w:val="158"/>
        </w:numPr>
        <w:spacing w:line="360" w:lineRule="auto"/>
        <w:ind w:left="360"/>
        <w:jc w:val="both"/>
        <w:rPr>
          <w:rFonts w:ascii="David" w:hAnsi="David"/>
          <w:szCs w:val="24"/>
        </w:rPr>
      </w:pPr>
      <w:r>
        <w:rPr>
          <w:rFonts w:ascii="David" w:hAnsi="David" w:hint="cs"/>
          <w:b/>
          <w:bCs/>
          <w:szCs w:val="24"/>
          <w:rtl/>
        </w:rPr>
        <w:t>הגשת הטופס:</w:t>
      </w:r>
    </w:p>
    <w:p w14:paraId="77CA40B5" w14:textId="77777777" w:rsidR="007D3792" w:rsidRDefault="007D3792" w:rsidP="007D3792">
      <w:pPr>
        <w:pStyle w:val="af5"/>
        <w:numPr>
          <w:ilvl w:val="1"/>
          <w:numId w:val="158"/>
        </w:numPr>
        <w:spacing w:line="360" w:lineRule="auto"/>
        <w:ind w:left="878"/>
        <w:jc w:val="both"/>
        <w:rPr>
          <w:rFonts w:ascii="David" w:hAnsi="David"/>
          <w:szCs w:val="24"/>
        </w:rPr>
      </w:pPr>
      <w:r>
        <w:rPr>
          <w:rFonts w:ascii="David" w:hAnsi="David" w:hint="cs"/>
          <w:szCs w:val="24"/>
          <w:rtl/>
        </w:rPr>
        <w:t xml:space="preserve">יש לחתום על טופס </w:t>
      </w:r>
      <w:r w:rsidRPr="002C46F7">
        <w:rPr>
          <w:rFonts w:ascii="David" w:hAnsi="David" w:hint="eastAsia"/>
          <w:szCs w:val="24"/>
          <w:rtl/>
        </w:rPr>
        <w:t>ההצעה</w:t>
      </w:r>
      <w:r w:rsidRPr="002C46F7">
        <w:rPr>
          <w:rFonts w:ascii="David" w:hAnsi="David"/>
          <w:szCs w:val="24"/>
          <w:rtl/>
        </w:rPr>
        <w:t xml:space="preserve"> </w:t>
      </w:r>
      <w:r w:rsidRPr="002C46F7">
        <w:rPr>
          <w:rFonts w:ascii="David" w:hAnsi="David" w:hint="eastAsia"/>
          <w:szCs w:val="24"/>
          <w:rtl/>
        </w:rPr>
        <w:t>באמצעות</w:t>
      </w:r>
      <w:r w:rsidRPr="002C46F7">
        <w:rPr>
          <w:rFonts w:ascii="David" w:hAnsi="David" w:hint="cs"/>
          <w:szCs w:val="24"/>
          <w:rtl/>
        </w:rPr>
        <w:t xml:space="preserve"> סימון </w:t>
      </w:r>
      <w:r w:rsidRPr="002C46F7">
        <w:rPr>
          <w:rFonts w:ascii="David" w:hAnsi="David" w:hint="cs"/>
          <w:szCs w:val="24"/>
        </w:rPr>
        <w:t>V</w:t>
      </w:r>
      <w:r w:rsidRPr="002C46F7">
        <w:rPr>
          <w:rFonts w:ascii="David" w:hAnsi="David" w:hint="cs"/>
          <w:szCs w:val="24"/>
          <w:rtl/>
        </w:rPr>
        <w:t xml:space="preserve"> בתיבת אישור והקלדת שם</w:t>
      </w:r>
      <w:r>
        <w:rPr>
          <w:rFonts w:ascii="David" w:hAnsi="David" w:hint="cs"/>
          <w:szCs w:val="24"/>
          <w:rtl/>
        </w:rPr>
        <w:t xml:space="preserve"> המציע</w:t>
      </w:r>
      <w:r w:rsidRPr="002C46F7">
        <w:rPr>
          <w:rFonts w:ascii="David" w:hAnsi="David" w:hint="cs"/>
          <w:szCs w:val="24"/>
          <w:rtl/>
        </w:rPr>
        <w:t xml:space="preserve"> בתיבת טקסט.</w:t>
      </w:r>
      <w:r w:rsidRPr="00C07EC0">
        <w:rPr>
          <w:rFonts w:ascii="David" w:hAnsi="David"/>
          <w:szCs w:val="24"/>
          <w:rtl/>
        </w:rPr>
        <w:t xml:space="preserve"> </w:t>
      </w:r>
    </w:p>
    <w:p w14:paraId="25214F06" w14:textId="77777777" w:rsidR="007D3792" w:rsidRDefault="007D3792" w:rsidP="007D3792">
      <w:pPr>
        <w:pStyle w:val="af5"/>
        <w:numPr>
          <w:ilvl w:val="1"/>
          <w:numId w:val="158"/>
        </w:numPr>
        <w:spacing w:line="360" w:lineRule="auto"/>
        <w:ind w:left="878"/>
        <w:jc w:val="both"/>
        <w:rPr>
          <w:rFonts w:ascii="David" w:hAnsi="David"/>
          <w:szCs w:val="24"/>
        </w:rPr>
      </w:pPr>
      <w:r w:rsidRPr="00AB24FA">
        <w:rPr>
          <w:rFonts w:ascii="David" w:hAnsi="David"/>
          <w:szCs w:val="24"/>
          <w:rtl/>
        </w:rPr>
        <w:t>הגשת ההצעה מתבצעת על-ידי כפתור "</w:t>
      </w:r>
      <w:r>
        <w:rPr>
          <w:rFonts w:ascii="David" w:hAnsi="David" w:hint="cs"/>
          <w:szCs w:val="24"/>
          <w:rtl/>
        </w:rPr>
        <w:t>סיום ושליחה" המצוי בתחתית הטופס ומילוי הפרטים הנדרשים בחלון שנפתח.</w:t>
      </w:r>
    </w:p>
    <w:p w14:paraId="09E168FB" w14:textId="77777777" w:rsidR="007D3792" w:rsidRDefault="007D3792" w:rsidP="007D3792">
      <w:pPr>
        <w:pStyle w:val="af5"/>
        <w:numPr>
          <w:ilvl w:val="1"/>
          <w:numId w:val="158"/>
        </w:numPr>
        <w:spacing w:line="360" w:lineRule="auto"/>
        <w:ind w:left="878"/>
        <w:jc w:val="both"/>
        <w:rPr>
          <w:rFonts w:ascii="David" w:hAnsi="David"/>
          <w:szCs w:val="24"/>
        </w:rPr>
      </w:pPr>
      <w:r>
        <w:rPr>
          <w:rFonts w:ascii="David" w:hAnsi="David" w:hint="cs"/>
          <w:szCs w:val="24"/>
          <w:rtl/>
        </w:rPr>
        <w:t>מיד יפתח חלון המודיע על הגשת הטופס, ובנוסף ישלח דוא"ל המאשר את ההגשה.</w:t>
      </w:r>
    </w:p>
    <w:p w14:paraId="278529D2" w14:textId="77777777" w:rsidR="007D3792" w:rsidRPr="00430C24" w:rsidRDefault="007D3792" w:rsidP="007D3792">
      <w:pPr>
        <w:pStyle w:val="af5"/>
        <w:numPr>
          <w:ilvl w:val="1"/>
          <w:numId w:val="158"/>
        </w:numPr>
        <w:spacing w:line="360" w:lineRule="auto"/>
        <w:ind w:left="878"/>
        <w:jc w:val="both"/>
        <w:rPr>
          <w:rFonts w:ascii="David" w:hAnsi="David"/>
          <w:b/>
          <w:bCs/>
          <w:szCs w:val="24"/>
          <w:u w:val="single"/>
        </w:rPr>
      </w:pPr>
      <w:r w:rsidRPr="00430C24">
        <w:rPr>
          <w:rFonts w:ascii="David" w:hAnsi="David" w:hint="eastAsia"/>
          <w:b/>
          <w:bCs/>
          <w:szCs w:val="24"/>
          <w:u w:val="single"/>
          <w:rtl/>
        </w:rPr>
        <w:t>במידה</w:t>
      </w:r>
      <w:r w:rsidRPr="00430C24">
        <w:rPr>
          <w:rFonts w:ascii="David" w:hAnsi="David"/>
          <w:b/>
          <w:bCs/>
          <w:szCs w:val="24"/>
          <w:u w:val="single"/>
          <w:rtl/>
        </w:rPr>
        <w:t xml:space="preserve"> </w:t>
      </w:r>
      <w:r w:rsidRPr="00430C24">
        <w:rPr>
          <w:rFonts w:ascii="David" w:hAnsi="David" w:hint="eastAsia"/>
          <w:b/>
          <w:bCs/>
          <w:szCs w:val="24"/>
          <w:u w:val="single"/>
          <w:rtl/>
        </w:rPr>
        <w:t>ולא</w:t>
      </w:r>
      <w:r w:rsidRPr="00430C24">
        <w:rPr>
          <w:rFonts w:ascii="David" w:hAnsi="David"/>
          <w:b/>
          <w:bCs/>
          <w:szCs w:val="24"/>
          <w:u w:val="single"/>
          <w:rtl/>
        </w:rPr>
        <w:t xml:space="preserve"> </w:t>
      </w:r>
      <w:r w:rsidRPr="00430C24">
        <w:rPr>
          <w:rFonts w:ascii="David" w:hAnsi="David" w:hint="eastAsia"/>
          <w:b/>
          <w:bCs/>
          <w:szCs w:val="24"/>
          <w:u w:val="single"/>
          <w:rtl/>
        </w:rPr>
        <w:t>נפתח</w:t>
      </w:r>
      <w:r w:rsidRPr="00430C24">
        <w:rPr>
          <w:rFonts w:ascii="David" w:hAnsi="David"/>
          <w:b/>
          <w:bCs/>
          <w:szCs w:val="24"/>
          <w:u w:val="single"/>
          <w:rtl/>
        </w:rPr>
        <w:t xml:space="preserve"> </w:t>
      </w:r>
      <w:r w:rsidRPr="00430C24">
        <w:rPr>
          <w:rFonts w:ascii="David" w:hAnsi="David" w:hint="eastAsia"/>
          <w:b/>
          <w:bCs/>
          <w:szCs w:val="24"/>
          <w:u w:val="single"/>
          <w:rtl/>
        </w:rPr>
        <w:t>מיד</w:t>
      </w:r>
      <w:r w:rsidRPr="00430C24">
        <w:rPr>
          <w:rFonts w:ascii="David" w:hAnsi="David"/>
          <w:b/>
          <w:bCs/>
          <w:szCs w:val="24"/>
          <w:u w:val="single"/>
          <w:rtl/>
        </w:rPr>
        <w:t xml:space="preserve"> </w:t>
      </w:r>
      <w:r w:rsidRPr="00430C24">
        <w:rPr>
          <w:rFonts w:ascii="David" w:hAnsi="David" w:hint="eastAsia"/>
          <w:b/>
          <w:bCs/>
          <w:szCs w:val="24"/>
          <w:u w:val="single"/>
          <w:rtl/>
        </w:rPr>
        <w:t>החלון</w:t>
      </w:r>
      <w:r w:rsidRPr="00430C24">
        <w:rPr>
          <w:rFonts w:ascii="David" w:hAnsi="David"/>
          <w:b/>
          <w:bCs/>
          <w:szCs w:val="24"/>
          <w:u w:val="single"/>
          <w:rtl/>
        </w:rPr>
        <w:t xml:space="preserve"> </w:t>
      </w:r>
      <w:r w:rsidRPr="00430C24">
        <w:rPr>
          <w:rFonts w:ascii="David" w:hAnsi="David" w:hint="eastAsia"/>
          <w:b/>
          <w:bCs/>
          <w:szCs w:val="24"/>
          <w:u w:val="single"/>
          <w:rtl/>
        </w:rPr>
        <w:t>או</w:t>
      </w:r>
      <w:r w:rsidRPr="00430C24">
        <w:rPr>
          <w:rFonts w:ascii="David" w:hAnsi="David"/>
          <w:b/>
          <w:bCs/>
          <w:szCs w:val="24"/>
          <w:u w:val="single"/>
          <w:rtl/>
        </w:rPr>
        <w:t xml:space="preserve"> </w:t>
      </w:r>
      <w:r w:rsidRPr="00430C24">
        <w:rPr>
          <w:rFonts w:ascii="David" w:hAnsi="David" w:hint="eastAsia"/>
          <w:b/>
          <w:bCs/>
          <w:szCs w:val="24"/>
          <w:u w:val="single"/>
          <w:rtl/>
        </w:rPr>
        <w:t>לא</w:t>
      </w:r>
      <w:r w:rsidRPr="00430C24">
        <w:rPr>
          <w:rFonts w:ascii="David" w:hAnsi="David"/>
          <w:b/>
          <w:bCs/>
          <w:szCs w:val="24"/>
          <w:u w:val="single"/>
          <w:rtl/>
        </w:rPr>
        <w:t xml:space="preserve"> </w:t>
      </w:r>
      <w:r w:rsidRPr="00430C24">
        <w:rPr>
          <w:rFonts w:ascii="David" w:hAnsi="David" w:hint="eastAsia"/>
          <w:b/>
          <w:bCs/>
          <w:szCs w:val="24"/>
          <w:u w:val="single"/>
          <w:rtl/>
        </w:rPr>
        <w:t>הגיע</w:t>
      </w:r>
      <w:r w:rsidRPr="00430C24">
        <w:rPr>
          <w:rFonts w:ascii="David" w:hAnsi="David"/>
          <w:b/>
          <w:bCs/>
          <w:szCs w:val="24"/>
          <w:u w:val="single"/>
          <w:rtl/>
        </w:rPr>
        <w:t xml:space="preserve"> </w:t>
      </w:r>
      <w:r w:rsidRPr="00430C24">
        <w:rPr>
          <w:rFonts w:ascii="David" w:hAnsi="David" w:hint="eastAsia"/>
          <w:b/>
          <w:bCs/>
          <w:szCs w:val="24"/>
          <w:u w:val="single"/>
          <w:rtl/>
        </w:rPr>
        <w:t>הדוא</w:t>
      </w:r>
      <w:r w:rsidRPr="00430C24">
        <w:rPr>
          <w:rFonts w:ascii="David" w:hAnsi="David"/>
          <w:b/>
          <w:bCs/>
          <w:szCs w:val="24"/>
          <w:u w:val="single"/>
          <w:rtl/>
        </w:rPr>
        <w:t xml:space="preserve">"ל, </w:t>
      </w:r>
      <w:r w:rsidRPr="00430C24">
        <w:rPr>
          <w:rFonts w:ascii="David" w:hAnsi="David" w:hint="eastAsia"/>
          <w:b/>
          <w:bCs/>
          <w:szCs w:val="24"/>
          <w:u w:val="single"/>
          <w:rtl/>
        </w:rPr>
        <w:t>נא</w:t>
      </w:r>
      <w:r w:rsidRPr="00430C24">
        <w:rPr>
          <w:rFonts w:ascii="David" w:hAnsi="David"/>
          <w:b/>
          <w:bCs/>
          <w:szCs w:val="24"/>
          <w:u w:val="single"/>
          <w:rtl/>
        </w:rPr>
        <w:t xml:space="preserve"> </w:t>
      </w:r>
      <w:r w:rsidRPr="00430C24">
        <w:rPr>
          <w:rFonts w:ascii="David" w:hAnsi="David" w:hint="eastAsia"/>
          <w:b/>
          <w:bCs/>
          <w:szCs w:val="24"/>
          <w:u w:val="single"/>
          <w:rtl/>
        </w:rPr>
        <w:t>פנה</w:t>
      </w:r>
      <w:r w:rsidRPr="00430C24">
        <w:rPr>
          <w:rFonts w:ascii="David" w:hAnsi="David"/>
          <w:b/>
          <w:bCs/>
          <w:szCs w:val="24"/>
          <w:u w:val="single"/>
          <w:rtl/>
        </w:rPr>
        <w:t xml:space="preserve"> </w:t>
      </w:r>
      <w:r w:rsidR="008D3D30" w:rsidRPr="00430C24">
        <w:rPr>
          <w:rFonts w:ascii="David" w:hAnsi="David" w:hint="cs"/>
          <w:b/>
          <w:bCs/>
          <w:szCs w:val="24"/>
          <w:u w:val="single"/>
          <w:rtl/>
        </w:rPr>
        <w:t>מידית</w:t>
      </w:r>
      <w:r w:rsidRPr="00430C24">
        <w:rPr>
          <w:rFonts w:ascii="David" w:hAnsi="David"/>
          <w:b/>
          <w:bCs/>
          <w:szCs w:val="24"/>
          <w:u w:val="single"/>
          <w:rtl/>
        </w:rPr>
        <w:t xml:space="preserve"> </w:t>
      </w:r>
      <w:r w:rsidRPr="00430C24">
        <w:rPr>
          <w:rFonts w:ascii="David" w:hAnsi="David" w:hint="eastAsia"/>
          <w:b/>
          <w:bCs/>
          <w:szCs w:val="24"/>
          <w:u w:val="single"/>
          <w:rtl/>
        </w:rPr>
        <w:t>לתמיכה</w:t>
      </w:r>
      <w:r w:rsidRPr="00430C24">
        <w:rPr>
          <w:rFonts w:ascii="David" w:hAnsi="David"/>
          <w:b/>
          <w:bCs/>
          <w:szCs w:val="24"/>
          <w:u w:val="single"/>
          <w:rtl/>
        </w:rPr>
        <w:t xml:space="preserve">, </w:t>
      </w:r>
      <w:r w:rsidRPr="00430C24">
        <w:rPr>
          <w:rFonts w:ascii="David" w:hAnsi="David" w:hint="eastAsia"/>
          <w:b/>
          <w:bCs/>
          <w:szCs w:val="24"/>
          <w:u w:val="single"/>
          <w:rtl/>
        </w:rPr>
        <w:t>שפרטיה</w:t>
      </w:r>
      <w:r w:rsidRPr="00430C24">
        <w:rPr>
          <w:rFonts w:ascii="David" w:hAnsi="David"/>
          <w:b/>
          <w:bCs/>
          <w:szCs w:val="24"/>
          <w:u w:val="single"/>
          <w:rtl/>
        </w:rPr>
        <w:t xml:space="preserve"> </w:t>
      </w:r>
      <w:r w:rsidRPr="00430C24">
        <w:rPr>
          <w:rFonts w:ascii="David" w:hAnsi="David" w:hint="eastAsia"/>
          <w:b/>
          <w:bCs/>
          <w:szCs w:val="24"/>
          <w:u w:val="single"/>
          <w:rtl/>
        </w:rPr>
        <w:t>בצד</w:t>
      </w:r>
      <w:r w:rsidRPr="00430C24">
        <w:rPr>
          <w:rFonts w:ascii="David" w:hAnsi="David"/>
          <w:b/>
          <w:bCs/>
          <w:szCs w:val="24"/>
          <w:u w:val="single"/>
          <w:rtl/>
        </w:rPr>
        <w:t xml:space="preserve"> </w:t>
      </w:r>
      <w:r w:rsidRPr="00430C24">
        <w:rPr>
          <w:rFonts w:ascii="David" w:hAnsi="David" w:hint="eastAsia"/>
          <w:b/>
          <w:bCs/>
          <w:szCs w:val="24"/>
          <w:u w:val="single"/>
          <w:rtl/>
        </w:rPr>
        <w:t>שמאל</w:t>
      </w:r>
      <w:r w:rsidRPr="00430C24">
        <w:rPr>
          <w:rFonts w:ascii="David" w:hAnsi="David"/>
          <w:b/>
          <w:bCs/>
          <w:szCs w:val="24"/>
          <w:u w:val="single"/>
          <w:rtl/>
        </w:rPr>
        <w:t xml:space="preserve"> </w:t>
      </w:r>
      <w:r w:rsidRPr="00430C24">
        <w:rPr>
          <w:rFonts w:ascii="David" w:hAnsi="David" w:hint="eastAsia"/>
          <w:b/>
          <w:bCs/>
          <w:szCs w:val="24"/>
          <w:u w:val="single"/>
          <w:rtl/>
        </w:rPr>
        <w:t>של</w:t>
      </w:r>
      <w:r w:rsidRPr="00430C24">
        <w:rPr>
          <w:rFonts w:ascii="David" w:hAnsi="David"/>
          <w:b/>
          <w:bCs/>
          <w:szCs w:val="24"/>
          <w:u w:val="single"/>
          <w:rtl/>
        </w:rPr>
        <w:t xml:space="preserve"> </w:t>
      </w:r>
      <w:r w:rsidRPr="00430C24">
        <w:rPr>
          <w:rFonts w:ascii="David" w:hAnsi="David" w:hint="eastAsia"/>
          <w:b/>
          <w:bCs/>
          <w:szCs w:val="24"/>
          <w:u w:val="single"/>
          <w:rtl/>
        </w:rPr>
        <w:t>הטופס</w:t>
      </w:r>
      <w:r w:rsidRPr="00430C24">
        <w:rPr>
          <w:rFonts w:ascii="David" w:hAnsi="David"/>
          <w:b/>
          <w:bCs/>
          <w:szCs w:val="24"/>
          <w:u w:val="single"/>
          <w:rtl/>
        </w:rPr>
        <w:t>.</w:t>
      </w:r>
    </w:p>
    <w:p w14:paraId="789D6786" w14:textId="221EC5B6" w:rsidR="007D3792" w:rsidRPr="00F1595A" w:rsidRDefault="007D3792" w:rsidP="006D50A2">
      <w:pPr>
        <w:pStyle w:val="af5"/>
        <w:numPr>
          <w:ilvl w:val="0"/>
          <w:numId w:val="158"/>
        </w:numPr>
        <w:spacing w:line="360" w:lineRule="auto"/>
        <w:ind w:left="360"/>
        <w:jc w:val="both"/>
        <w:rPr>
          <w:rFonts w:ascii="David" w:hAnsi="David"/>
          <w:b/>
          <w:bCs/>
          <w:szCs w:val="24"/>
          <w:u w:val="single"/>
          <w:rtl/>
        </w:rPr>
      </w:pPr>
      <w:r w:rsidRPr="00F1595A">
        <w:rPr>
          <w:rFonts w:ascii="David" w:hAnsi="David" w:hint="cs"/>
          <w:b/>
          <w:bCs/>
          <w:sz w:val="28"/>
          <w:szCs w:val="28"/>
          <w:rtl/>
        </w:rPr>
        <w:t>לא תתאפשר הגשת הטופס לאחר מעוד סגירת הקול קורא ב</w:t>
      </w:r>
      <w:r w:rsidRPr="00F1595A">
        <w:rPr>
          <w:rFonts w:ascii="David" w:hAnsi="David"/>
          <w:b/>
          <w:bCs/>
          <w:sz w:val="28"/>
          <w:szCs w:val="28"/>
          <w:rtl/>
        </w:rPr>
        <w:t xml:space="preserve"> </w:t>
      </w:r>
      <w:r w:rsidRPr="00F1595A">
        <w:rPr>
          <w:rFonts w:ascii="David" w:hAnsi="David" w:hint="cs"/>
          <w:b/>
          <w:bCs/>
          <w:sz w:val="28"/>
          <w:szCs w:val="28"/>
          <w:rtl/>
        </w:rPr>
        <w:t>31.7.2022</w:t>
      </w:r>
      <w:r w:rsidRPr="00F1595A">
        <w:rPr>
          <w:rFonts w:ascii="David" w:hAnsi="David"/>
          <w:b/>
          <w:bCs/>
          <w:sz w:val="28"/>
          <w:szCs w:val="28"/>
          <w:rtl/>
        </w:rPr>
        <w:t xml:space="preserve"> בשעה 14:00</w:t>
      </w:r>
      <w:r w:rsidRPr="00F1595A">
        <w:rPr>
          <w:rFonts w:ascii="David" w:hAnsi="David" w:hint="cs"/>
          <w:b/>
          <w:bCs/>
          <w:sz w:val="28"/>
          <w:szCs w:val="28"/>
          <w:rtl/>
        </w:rPr>
        <w:t xml:space="preserve">. על כן, </w:t>
      </w:r>
      <w:r w:rsidRPr="00F1595A">
        <w:rPr>
          <w:rFonts w:ascii="David" w:hAnsi="David"/>
          <w:b/>
          <w:bCs/>
          <w:sz w:val="28"/>
          <w:szCs w:val="28"/>
          <w:rtl/>
        </w:rPr>
        <w:t>מומלץ שלא לחכות לרגעים האחרונים לשליחת הטופס המקוון !</w:t>
      </w:r>
    </w:p>
    <w:p w14:paraId="49997D56" w14:textId="77777777" w:rsidR="007D3792" w:rsidRPr="009E76C3" w:rsidRDefault="007D3792" w:rsidP="00F1595A">
      <w:pPr>
        <w:spacing w:after="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210A9EE9"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206A173F" w14:textId="77777777" w:rsidR="007D3792" w:rsidRPr="00C328C0" w:rsidRDefault="007D3792" w:rsidP="00307859">
            <w:pPr>
              <w:pStyle w:val="75"/>
              <w:rPr>
                <w:szCs w:val="24"/>
                <w:rtl/>
              </w:rPr>
            </w:pPr>
            <w:bookmarkStart w:id="365" w:name="_Ref509133660"/>
            <w:bookmarkStart w:id="366" w:name="_Toc34113963"/>
            <w:bookmarkStart w:id="367" w:name="_Toc34114119"/>
            <w:bookmarkStart w:id="368" w:name="_Toc106741532"/>
            <w:r w:rsidRPr="005429DD">
              <w:rPr>
                <w:rFonts w:hint="eastAsia"/>
                <w:rtl/>
              </w:rPr>
              <w:t>נספח</w:t>
            </w:r>
            <w:r w:rsidRPr="005429DD">
              <w:rPr>
                <w:rtl/>
              </w:rPr>
              <w:t xml:space="preserve"> </w:t>
            </w:r>
            <w:r w:rsidRPr="005429DD">
              <w:rPr>
                <w:rFonts w:hint="eastAsia"/>
                <w:rtl/>
              </w:rPr>
              <w:t>א</w:t>
            </w:r>
            <w:r w:rsidRPr="005429DD">
              <w:rPr>
                <w:rtl/>
              </w:rPr>
              <w:t>'1</w:t>
            </w:r>
            <w:bookmarkEnd w:id="365"/>
            <w:bookmarkEnd w:id="366"/>
            <w:bookmarkEnd w:id="367"/>
            <w:bookmarkEnd w:id="368"/>
          </w:p>
        </w:tc>
      </w:tr>
      <w:tr w:rsidR="007D3792" w:rsidRPr="009E76C3" w14:paraId="384959DD" w14:textId="77777777" w:rsidTr="00307859">
        <w:trPr>
          <w:trHeight w:hRule="exact" w:val="561"/>
          <w:jc w:val="right"/>
        </w:trPr>
        <w:tc>
          <w:tcPr>
            <w:tcW w:w="8958" w:type="dxa"/>
            <w:tcBorders>
              <w:top w:val="nil"/>
              <w:bottom w:val="nil"/>
            </w:tcBorders>
            <w:shd w:val="clear" w:color="auto" w:fill="1B3461"/>
            <w:vAlign w:val="center"/>
          </w:tcPr>
          <w:p w14:paraId="2F7F0E03" w14:textId="77777777" w:rsidR="007D3792" w:rsidRPr="009E76C3" w:rsidRDefault="007D3792" w:rsidP="00307859">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710945C7" w14:textId="77777777" w:rsidR="007D3792" w:rsidRPr="009E76C3" w:rsidRDefault="007D3792" w:rsidP="001E4199">
      <w:pPr>
        <w:keepNext/>
        <w:keepLines/>
        <w:numPr>
          <w:ilvl w:val="0"/>
          <w:numId w:val="116"/>
        </w:numPr>
        <w:spacing w:before="100" w:after="0" w:line="360" w:lineRule="auto"/>
        <w:ind w:hanging="333"/>
        <w:jc w:val="both"/>
        <w:outlineLvl w:val="0"/>
        <w:rPr>
          <w:rFonts w:ascii="David" w:eastAsia="Times New Roman" w:hAnsi="David" w:cs="David"/>
          <w:b/>
          <w:bCs/>
          <w:sz w:val="24"/>
          <w:szCs w:val="24"/>
          <w:u w:val="single"/>
        </w:rPr>
      </w:pPr>
      <w:bookmarkStart w:id="369" w:name="_Toc444602328"/>
      <w:bookmarkStart w:id="370"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369"/>
      <w:bookmarkEnd w:id="370"/>
      <w:r w:rsidRPr="009E76C3">
        <w:rPr>
          <w:rFonts w:ascii="David" w:eastAsia="Times New Roman" w:hAnsi="David" w:cs="David"/>
          <w:b/>
          <w:bCs/>
          <w:sz w:val="24"/>
          <w:szCs w:val="24"/>
          <w:u w:val="single"/>
          <w:rtl/>
        </w:rPr>
        <w:t xml:space="preserve"> </w:t>
      </w:r>
    </w:p>
    <w:p w14:paraId="0BC6E2F9"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cs="David" w:hint="cs"/>
          <w:sz w:val="24"/>
          <w:szCs w:val="24"/>
          <w:rtl/>
        </w:rPr>
        <w:t>קול קורא</w:t>
      </w:r>
      <w:r w:rsidRPr="009E76C3">
        <w:rPr>
          <w:rFonts w:ascii="David" w:hAnsi="David" w:cs="David"/>
          <w:sz w:val="24"/>
          <w:szCs w:val="24"/>
          <w:rtl/>
        </w:rPr>
        <w:t xml:space="preserve"> היה עליו לצפותן מראש.</w:t>
      </w:r>
    </w:p>
    <w:p w14:paraId="67FE31B6"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ההצעה תיערך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שבטבלה</w:t>
      </w:r>
      <w:r w:rsidRPr="009E76C3">
        <w:rPr>
          <w:rFonts w:ascii="David" w:hAnsi="David" w:cs="David"/>
          <w:sz w:val="24"/>
          <w:szCs w:val="24"/>
          <w:rtl/>
        </w:rPr>
        <w:t xml:space="preserve"> 2.</w:t>
      </w:r>
    </w:p>
    <w:p w14:paraId="1DC6095B"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bookmarkStart w:id="371"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5161B3A9"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המציע יציין בהצעתו את משך הזמן הדרוש לו לביצוע התוכנית. התקופה המבוקשת לביצוע התוכנית, לא תעלה על 2 שנים מיום חתימת ההסכם.</w:t>
      </w:r>
      <w:bookmarkEnd w:id="371"/>
    </w:p>
    <w:p w14:paraId="2C363ECD" w14:textId="77777777" w:rsidR="007D3792" w:rsidRPr="009E76C3" w:rsidRDefault="007D3792" w:rsidP="007D3792">
      <w:pPr>
        <w:numPr>
          <w:ilvl w:val="1"/>
          <w:numId w:val="116"/>
        </w:numPr>
        <w:shd w:val="clear" w:color="auto" w:fill="FFFFFF"/>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 ב-1.11.</w:t>
      </w:r>
      <w:r w:rsidRPr="00216BA8">
        <w:rPr>
          <w:rFonts w:ascii="David" w:hAnsi="David" w:cs="David" w:hint="cs"/>
          <w:sz w:val="24"/>
          <w:szCs w:val="24"/>
          <w:rtl/>
        </w:rPr>
        <w:t>202</w:t>
      </w:r>
      <w:r>
        <w:rPr>
          <w:rFonts w:ascii="David" w:hAnsi="David" w:cs="David" w:hint="cs"/>
          <w:sz w:val="24"/>
          <w:szCs w:val="24"/>
          <w:rtl/>
        </w:rPr>
        <w:t>2</w:t>
      </w:r>
      <w:r w:rsidRPr="00216BA8">
        <w:rPr>
          <w:rFonts w:ascii="David" w:hAnsi="David" w:cs="David"/>
          <w:sz w:val="24"/>
          <w:szCs w:val="24"/>
          <w:rtl/>
        </w:rPr>
        <w:t>.</w:t>
      </w:r>
    </w:p>
    <w:p w14:paraId="3814013C" w14:textId="77777777" w:rsidR="007D3792" w:rsidRPr="009E76C3" w:rsidRDefault="007D3792" w:rsidP="007D3792">
      <w:pPr>
        <w:keepNext/>
        <w:keepLines/>
        <w:numPr>
          <w:ilvl w:val="0"/>
          <w:numId w:val="116"/>
        </w:numPr>
        <w:tabs>
          <w:tab w:val="left" w:pos="850"/>
        </w:tabs>
        <w:spacing w:before="100" w:after="0" w:line="360" w:lineRule="auto"/>
        <w:jc w:val="both"/>
        <w:outlineLvl w:val="0"/>
        <w:rPr>
          <w:rFonts w:ascii="David" w:eastAsia="Times New Roman" w:hAnsi="David" w:cs="David"/>
          <w:b/>
          <w:bCs/>
          <w:sz w:val="24"/>
          <w:szCs w:val="24"/>
          <w:u w:val="single"/>
          <w:rtl/>
        </w:rPr>
      </w:pPr>
      <w:bookmarkStart w:id="372" w:name="_Toc34114121"/>
      <w:r w:rsidRPr="009E76C3">
        <w:rPr>
          <w:rFonts w:ascii="David" w:eastAsia="Times New Roman" w:hAnsi="David" w:cs="David" w:hint="eastAsia"/>
          <w:b/>
          <w:bCs/>
          <w:sz w:val="24"/>
          <w:szCs w:val="24"/>
          <w:u w:val="single"/>
          <w:rtl/>
        </w:rPr>
        <w:t>תקציר</w:t>
      </w:r>
      <w:bookmarkEnd w:id="372"/>
      <w:r w:rsidRPr="009E76C3">
        <w:rPr>
          <w:rFonts w:ascii="David" w:eastAsia="Times New Roman" w:hAnsi="David" w:cs="David"/>
          <w:sz w:val="24"/>
          <w:szCs w:val="24"/>
          <w:u w:val="single"/>
          <w:rtl/>
        </w:rPr>
        <w:t xml:space="preserve"> </w:t>
      </w:r>
    </w:p>
    <w:p w14:paraId="72802E90"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3A874D5D"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73AFB6C8"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D15B2A">
        <w:rPr>
          <w:rFonts w:ascii="David" w:hAnsi="David" w:cs="David" w:hint="eastAsia"/>
          <w:sz w:val="24"/>
          <w:szCs w:val="24"/>
          <w:rtl/>
        </w:rPr>
        <w:t>אורך</w:t>
      </w:r>
      <w:r w:rsidRPr="00D15B2A">
        <w:rPr>
          <w:rFonts w:ascii="David" w:hAnsi="David" w:cs="David"/>
          <w:sz w:val="24"/>
          <w:szCs w:val="24"/>
          <w:rtl/>
        </w:rPr>
        <w:t xml:space="preserve"> </w:t>
      </w:r>
      <w:r w:rsidRPr="00D15B2A">
        <w:rPr>
          <w:rFonts w:ascii="David" w:hAnsi="David" w:cs="David" w:hint="eastAsia"/>
          <w:sz w:val="24"/>
          <w:szCs w:val="24"/>
          <w:rtl/>
        </w:rPr>
        <w:t>התקציר</w:t>
      </w:r>
      <w:r w:rsidRPr="002D45F5">
        <w:rPr>
          <w:rFonts w:ascii="David" w:hAnsi="David"/>
          <w:szCs w:val="24"/>
          <w:rtl/>
        </w:rPr>
        <w:t xml:space="preserve"> </w:t>
      </w:r>
      <w:r w:rsidRPr="00D15B2A">
        <w:rPr>
          <w:rFonts w:ascii="David" w:hAnsi="David" w:cs="David" w:hint="eastAsia"/>
          <w:sz w:val="24"/>
          <w:szCs w:val="24"/>
          <w:rtl/>
        </w:rPr>
        <w:t>יהיה</w:t>
      </w:r>
      <w:r w:rsidRPr="00D15B2A">
        <w:rPr>
          <w:rFonts w:ascii="David" w:hAnsi="David" w:cs="David"/>
          <w:sz w:val="24"/>
          <w:szCs w:val="24"/>
          <w:rtl/>
        </w:rPr>
        <w:t xml:space="preserve"> 300 </w:t>
      </w:r>
      <w:r w:rsidRPr="00D15B2A">
        <w:rPr>
          <w:rFonts w:ascii="David" w:hAnsi="David" w:cs="David" w:hint="eastAsia"/>
          <w:sz w:val="24"/>
          <w:szCs w:val="24"/>
          <w:rtl/>
        </w:rPr>
        <w:t>מילים</w:t>
      </w:r>
      <w:r w:rsidRPr="00D15B2A">
        <w:rPr>
          <w:rFonts w:ascii="David" w:hAnsi="David" w:cs="David"/>
          <w:sz w:val="24"/>
          <w:szCs w:val="24"/>
          <w:rtl/>
        </w:rPr>
        <w:t xml:space="preserve"> </w:t>
      </w:r>
      <w:r w:rsidRPr="00D15B2A">
        <w:rPr>
          <w:rFonts w:ascii="David" w:hAnsi="David" w:cs="David" w:hint="eastAsia"/>
          <w:sz w:val="24"/>
          <w:szCs w:val="24"/>
          <w:rtl/>
        </w:rPr>
        <w:t>לכל</w:t>
      </w:r>
      <w:r w:rsidRPr="00D15B2A">
        <w:rPr>
          <w:rFonts w:ascii="David" w:hAnsi="David" w:cs="David"/>
          <w:sz w:val="24"/>
          <w:szCs w:val="24"/>
          <w:rtl/>
        </w:rPr>
        <w:t xml:space="preserve"> </w:t>
      </w:r>
      <w:r w:rsidRPr="00D15B2A">
        <w:rPr>
          <w:rFonts w:ascii="David" w:hAnsi="David" w:cs="David" w:hint="eastAsia"/>
          <w:sz w:val="24"/>
          <w:szCs w:val="24"/>
          <w:rtl/>
        </w:rPr>
        <w:t>היותר</w:t>
      </w:r>
      <w:r w:rsidRPr="00D15B2A">
        <w:rPr>
          <w:rFonts w:ascii="David" w:hAnsi="David" w:cs="David"/>
          <w:sz w:val="24"/>
          <w:szCs w:val="24"/>
          <w:rtl/>
        </w:rPr>
        <w:t xml:space="preserve">. </w:t>
      </w:r>
      <w:r w:rsidRPr="00D15B2A">
        <w:rPr>
          <w:rFonts w:ascii="David" w:hAnsi="David" w:cs="David" w:hint="eastAsia"/>
          <w:sz w:val="24"/>
          <w:szCs w:val="24"/>
          <w:rtl/>
        </w:rPr>
        <w:t>נא</w:t>
      </w:r>
      <w:r w:rsidRPr="00D15B2A">
        <w:rPr>
          <w:rFonts w:ascii="David" w:hAnsi="David" w:cs="David"/>
          <w:sz w:val="24"/>
          <w:szCs w:val="24"/>
          <w:rtl/>
        </w:rPr>
        <w:t xml:space="preserve"> </w:t>
      </w:r>
      <w:r w:rsidRPr="00D15B2A">
        <w:rPr>
          <w:rFonts w:ascii="David" w:hAnsi="David" w:cs="David" w:hint="eastAsia"/>
          <w:sz w:val="24"/>
          <w:szCs w:val="24"/>
          <w:rtl/>
        </w:rPr>
        <w:t>לכלול</w:t>
      </w:r>
      <w:r w:rsidRPr="00D15B2A">
        <w:rPr>
          <w:rFonts w:ascii="David" w:hAnsi="David" w:cs="David"/>
          <w:sz w:val="24"/>
          <w:szCs w:val="24"/>
          <w:rtl/>
        </w:rPr>
        <w:t xml:space="preserve"> </w:t>
      </w:r>
      <w:r w:rsidRPr="00D15B2A">
        <w:rPr>
          <w:rFonts w:ascii="David" w:hAnsi="David" w:cs="David" w:hint="eastAsia"/>
          <w:sz w:val="24"/>
          <w:szCs w:val="24"/>
          <w:rtl/>
        </w:rPr>
        <w:t>תיאור</w:t>
      </w:r>
      <w:r w:rsidRPr="00D15B2A">
        <w:rPr>
          <w:rFonts w:ascii="David" w:hAnsi="David" w:cs="David"/>
          <w:sz w:val="24"/>
          <w:szCs w:val="24"/>
          <w:rtl/>
        </w:rPr>
        <w:t xml:space="preserve"> </w:t>
      </w:r>
      <w:r w:rsidRPr="00D15B2A">
        <w:rPr>
          <w:rFonts w:ascii="David" w:hAnsi="David" w:cs="David" w:hint="eastAsia"/>
          <w:sz w:val="24"/>
          <w:szCs w:val="24"/>
          <w:rtl/>
        </w:rPr>
        <w:t>של</w:t>
      </w:r>
      <w:r w:rsidRPr="00D15B2A">
        <w:rPr>
          <w:rFonts w:ascii="David" w:hAnsi="David" w:cs="David"/>
          <w:sz w:val="24"/>
          <w:szCs w:val="24"/>
          <w:rtl/>
        </w:rPr>
        <w:t xml:space="preserve"> </w:t>
      </w:r>
      <w:r w:rsidRPr="00D15B2A">
        <w:rPr>
          <w:rFonts w:ascii="David" w:hAnsi="David" w:cs="David" w:hint="eastAsia"/>
          <w:sz w:val="24"/>
          <w:szCs w:val="24"/>
          <w:rtl/>
        </w:rPr>
        <w:t>מטרות</w:t>
      </w:r>
      <w:r w:rsidRPr="00D15B2A">
        <w:rPr>
          <w:rFonts w:ascii="David" w:hAnsi="David" w:cs="David"/>
          <w:sz w:val="24"/>
          <w:szCs w:val="24"/>
          <w:rtl/>
        </w:rPr>
        <w:t xml:space="preserve"> </w:t>
      </w:r>
      <w:r w:rsidRPr="00D15B2A">
        <w:rPr>
          <w:rFonts w:ascii="David" w:hAnsi="David" w:cs="David" w:hint="eastAsia"/>
          <w:sz w:val="24"/>
          <w:szCs w:val="24"/>
          <w:rtl/>
        </w:rPr>
        <w:t>התוכנית</w:t>
      </w:r>
      <w:r w:rsidRPr="00D15B2A">
        <w:rPr>
          <w:rFonts w:ascii="David" w:hAnsi="David" w:cs="David"/>
          <w:sz w:val="24"/>
          <w:szCs w:val="24"/>
          <w:rtl/>
        </w:rPr>
        <w:t xml:space="preserve">, </w:t>
      </w:r>
      <w:r w:rsidRPr="00D15B2A">
        <w:rPr>
          <w:rFonts w:ascii="David" w:hAnsi="David" w:cs="David" w:hint="eastAsia"/>
          <w:sz w:val="24"/>
          <w:szCs w:val="24"/>
          <w:rtl/>
        </w:rPr>
        <w:t>מתודולוגיית</w:t>
      </w:r>
      <w:r w:rsidRPr="00D15B2A">
        <w:rPr>
          <w:rFonts w:ascii="David" w:hAnsi="David" w:cs="David"/>
          <w:sz w:val="24"/>
          <w:szCs w:val="24"/>
          <w:rtl/>
        </w:rPr>
        <w:t xml:space="preserve"> </w:t>
      </w:r>
      <w:r w:rsidRPr="00D15B2A">
        <w:rPr>
          <w:rFonts w:ascii="David" w:hAnsi="David" w:cs="David" w:hint="eastAsia"/>
          <w:sz w:val="24"/>
          <w:szCs w:val="24"/>
          <w:rtl/>
        </w:rPr>
        <w:t>עבודה</w:t>
      </w:r>
      <w:r w:rsidRPr="00D15B2A">
        <w:rPr>
          <w:rFonts w:ascii="David" w:hAnsi="David" w:cs="David"/>
          <w:sz w:val="24"/>
          <w:szCs w:val="24"/>
          <w:rtl/>
        </w:rPr>
        <w:t xml:space="preserve"> </w:t>
      </w:r>
      <w:r w:rsidRPr="00D15B2A">
        <w:rPr>
          <w:rFonts w:ascii="David" w:hAnsi="David" w:cs="David" w:hint="eastAsia"/>
          <w:sz w:val="24"/>
          <w:szCs w:val="24"/>
          <w:rtl/>
        </w:rPr>
        <w:t>ומבצעי</w:t>
      </w:r>
      <w:r w:rsidRPr="00D15B2A">
        <w:rPr>
          <w:rFonts w:ascii="David" w:hAnsi="David" w:cs="David"/>
          <w:sz w:val="24"/>
          <w:szCs w:val="24"/>
          <w:rtl/>
        </w:rPr>
        <w:t xml:space="preserve"> </w:t>
      </w:r>
      <w:r w:rsidRPr="00D15B2A">
        <w:rPr>
          <w:rFonts w:ascii="David" w:hAnsi="David" w:cs="David" w:hint="eastAsia"/>
          <w:sz w:val="24"/>
          <w:szCs w:val="24"/>
          <w:rtl/>
        </w:rPr>
        <w:t>התוכנית</w:t>
      </w:r>
      <w:r w:rsidRPr="00D15B2A">
        <w:rPr>
          <w:rFonts w:ascii="David" w:hAnsi="David" w:cs="David"/>
          <w:sz w:val="24"/>
          <w:szCs w:val="24"/>
          <w:rtl/>
        </w:rPr>
        <w:t>.</w:t>
      </w:r>
    </w:p>
    <w:p w14:paraId="37041A3B"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u w:val="single"/>
        </w:rPr>
      </w:pPr>
      <w:r w:rsidRPr="00D15B2A">
        <w:rPr>
          <w:rFonts w:ascii="David" w:hAnsi="David" w:cs="David" w:hint="eastAsia"/>
          <w:sz w:val="24"/>
          <w:szCs w:val="24"/>
          <w:u w:val="single"/>
          <w:rtl/>
        </w:rPr>
        <w:t>התקציר</w:t>
      </w:r>
      <w:r w:rsidRPr="00D15B2A">
        <w:rPr>
          <w:rFonts w:ascii="David" w:hAnsi="David" w:cs="David"/>
          <w:sz w:val="24"/>
          <w:szCs w:val="24"/>
          <w:u w:val="single"/>
          <w:rtl/>
        </w:rPr>
        <w:t xml:space="preserve"> </w:t>
      </w:r>
      <w:r w:rsidRPr="00D15B2A">
        <w:rPr>
          <w:rFonts w:ascii="David" w:hAnsi="David" w:cs="David" w:hint="eastAsia"/>
          <w:sz w:val="24"/>
          <w:szCs w:val="24"/>
          <w:u w:val="single"/>
          <w:rtl/>
        </w:rPr>
        <w:t>לא</w:t>
      </w:r>
      <w:r w:rsidRPr="00D15B2A">
        <w:rPr>
          <w:rFonts w:ascii="David" w:hAnsi="David" w:cs="David"/>
          <w:sz w:val="24"/>
          <w:szCs w:val="24"/>
          <w:u w:val="single"/>
          <w:rtl/>
        </w:rPr>
        <w:t xml:space="preserve"> </w:t>
      </w:r>
      <w:r w:rsidRPr="00D15B2A">
        <w:rPr>
          <w:rFonts w:ascii="David" w:hAnsi="David" w:cs="David" w:hint="eastAsia"/>
          <w:sz w:val="24"/>
          <w:szCs w:val="24"/>
          <w:u w:val="single"/>
          <w:rtl/>
        </w:rPr>
        <w:t>יכלול</w:t>
      </w:r>
      <w:r w:rsidRPr="00D15B2A">
        <w:rPr>
          <w:rFonts w:ascii="David" w:hAnsi="David" w:cs="David"/>
          <w:sz w:val="24"/>
          <w:szCs w:val="24"/>
          <w:u w:val="single"/>
          <w:rtl/>
        </w:rPr>
        <w:t xml:space="preserve"> </w:t>
      </w:r>
      <w:r w:rsidRPr="00D15B2A">
        <w:rPr>
          <w:rFonts w:ascii="David" w:hAnsi="David" w:cs="David" w:hint="eastAsia"/>
          <w:sz w:val="24"/>
          <w:szCs w:val="24"/>
          <w:u w:val="single"/>
          <w:rtl/>
        </w:rPr>
        <w:t>כל</w:t>
      </w:r>
      <w:r w:rsidRPr="00D15B2A">
        <w:rPr>
          <w:rFonts w:ascii="David" w:hAnsi="David" w:cs="David"/>
          <w:sz w:val="24"/>
          <w:szCs w:val="24"/>
          <w:u w:val="single"/>
          <w:rtl/>
        </w:rPr>
        <w:t xml:space="preserve"> </w:t>
      </w:r>
      <w:r w:rsidRPr="00D15B2A">
        <w:rPr>
          <w:rFonts w:ascii="David" w:hAnsi="David" w:cs="David" w:hint="eastAsia"/>
          <w:sz w:val="24"/>
          <w:szCs w:val="24"/>
          <w:u w:val="single"/>
          <w:rtl/>
        </w:rPr>
        <w:t>חומר</w:t>
      </w:r>
      <w:r w:rsidRPr="00D15B2A">
        <w:rPr>
          <w:rFonts w:ascii="David" w:hAnsi="David" w:cs="David"/>
          <w:sz w:val="24"/>
          <w:szCs w:val="24"/>
          <w:u w:val="single"/>
          <w:rtl/>
        </w:rPr>
        <w:t xml:space="preserve"> </w:t>
      </w:r>
      <w:r w:rsidRPr="00D15B2A">
        <w:rPr>
          <w:rFonts w:ascii="David" w:hAnsi="David" w:cs="David" w:hint="eastAsia"/>
          <w:sz w:val="24"/>
          <w:szCs w:val="24"/>
          <w:u w:val="single"/>
          <w:rtl/>
        </w:rPr>
        <w:t>סודי</w:t>
      </w:r>
      <w:r w:rsidRPr="00D15B2A">
        <w:rPr>
          <w:rFonts w:ascii="David" w:hAnsi="David" w:cs="David"/>
          <w:sz w:val="24"/>
          <w:szCs w:val="24"/>
          <w:u w:val="single"/>
          <w:rtl/>
        </w:rPr>
        <w:t xml:space="preserve">. </w:t>
      </w:r>
      <w:r w:rsidRPr="00D15B2A">
        <w:rPr>
          <w:rFonts w:ascii="David" w:hAnsi="David" w:cs="David" w:hint="eastAsia"/>
          <w:sz w:val="24"/>
          <w:szCs w:val="24"/>
          <w:u w:val="single"/>
          <w:rtl/>
        </w:rPr>
        <w:t>למשרד</w:t>
      </w:r>
      <w:r w:rsidRPr="00D15B2A">
        <w:rPr>
          <w:rFonts w:ascii="David" w:hAnsi="David" w:cs="David"/>
          <w:sz w:val="24"/>
          <w:szCs w:val="24"/>
          <w:u w:val="single"/>
          <w:rtl/>
        </w:rPr>
        <w:t xml:space="preserve"> </w:t>
      </w:r>
      <w:r w:rsidRPr="00D15B2A">
        <w:rPr>
          <w:rFonts w:ascii="David" w:hAnsi="David" w:cs="David" w:hint="eastAsia"/>
          <w:sz w:val="24"/>
          <w:szCs w:val="24"/>
          <w:u w:val="single"/>
          <w:rtl/>
        </w:rPr>
        <w:t>האנרגיה</w:t>
      </w:r>
      <w:r w:rsidRPr="00D15B2A">
        <w:rPr>
          <w:rFonts w:ascii="David" w:hAnsi="David" w:cs="David"/>
          <w:sz w:val="24"/>
          <w:szCs w:val="24"/>
          <w:u w:val="single"/>
          <w:rtl/>
        </w:rPr>
        <w:t xml:space="preserve"> </w:t>
      </w:r>
      <w:r w:rsidRPr="00D15B2A">
        <w:rPr>
          <w:rFonts w:ascii="David" w:hAnsi="David" w:cs="David" w:hint="eastAsia"/>
          <w:sz w:val="24"/>
          <w:szCs w:val="24"/>
          <w:u w:val="single"/>
          <w:rtl/>
        </w:rPr>
        <w:t>תהא</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שימוש</w:t>
      </w:r>
      <w:r w:rsidRPr="00D15B2A">
        <w:rPr>
          <w:rFonts w:ascii="David" w:hAnsi="David" w:cs="David"/>
          <w:sz w:val="24"/>
          <w:szCs w:val="24"/>
          <w:u w:val="single"/>
          <w:rtl/>
        </w:rPr>
        <w:t xml:space="preserve"> </w:t>
      </w:r>
      <w:r w:rsidRPr="00D15B2A">
        <w:rPr>
          <w:rFonts w:ascii="David" w:hAnsi="David" w:cs="David" w:hint="eastAsia"/>
          <w:sz w:val="24"/>
          <w:szCs w:val="24"/>
          <w:u w:val="single"/>
          <w:rtl/>
        </w:rPr>
        <w:t>בכתוב</w:t>
      </w:r>
      <w:r w:rsidRPr="00D15B2A">
        <w:rPr>
          <w:rFonts w:ascii="David" w:hAnsi="David" w:cs="David"/>
          <w:sz w:val="24"/>
          <w:szCs w:val="24"/>
          <w:u w:val="single"/>
          <w:rtl/>
        </w:rPr>
        <w:t xml:space="preserve"> </w:t>
      </w:r>
      <w:r w:rsidRPr="00D15B2A">
        <w:rPr>
          <w:rFonts w:ascii="David" w:hAnsi="David" w:cs="David" w:hint="eastAsia"/>
          <w:sz w:val="24"/>
          <w:szCs w:val="24"/>
          <w:u w:val="single"/>
          <w:rtl/>
        </w:rPr>
        <w:t>בתקציר</w:t>
      </w:r>
      <w:r w:rsidRPr="00D15B2A">
        <w:rPr>
          <w:rFonts w:ascii="David" w:hAnsi="David" w:cs="David"/>
          <w:sz w:val="24"/>
          <w:szCs w:val="24"/>
          <w:u w:val="single"/>
          <w:rtl/>
        </w:rPr>
        <w:t xml:space="preserve">, </w:t>
      </w:r>
      <w:r w:rsidRPr="00D15B2A">
        <w:rPr>
          <w:rFonts w:ascii="David" w:hAnsi="David" w:cs="David" w:hint="eastAsia"/>
          <w:sz w:val="24"/>
          <w:szCs w:val="24"/>
          <w:u w:val="single"/>
          <w:rtl/>
        </w:rPr>
        <w:t>לרבות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העברתו</w:t>
      </w:r>
      <w:r w:rsidRPr="00D15B2A">
        <w:rPr>
          <w:rFonts w:ascii="David" w:hAnsi="David" w:cs="David"/>
          <w:sz w:val="24"/>
          <w:szCs w:val="24"/>
          <w:u w:val="single"/>
          <w:rtl/>
        </w:rPr>
        <w:t xml:space="preserve"> </w:t>
      </w:r>
      <w:r w:rsidRPr="00D15B2A">
        <w:rPr>
          <w:rFonts w:ascii="David" w:hAnsi="David" w:cs="David" w:hint="eastAsia"/>
          <w:sz w:val="24"/>
          <w:szCs w:val="24"/>
          <w:u w:val="single"/>
          <w:rtl/>
        </w:rPr>
        <w:t>לחוות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דעת</w:t>
      </w:r>
      <w:r w:rsidRPr="00D15B2A">
        <w:rPr>
          <w:rFonts w:ascii="David" w:hAnsi="David" w:cs="David"/>
          <w:sz w:val="24"/>
          <w:szCs w:val="24"/>
          <w:u w:val="single"/>
          <w:rtl/>
        </w:rPr>
        <w:t xml:space="preserve">, </w:t>
      </w:r>
      <w:r w:rsidRPr="00D15B2A">
        <w:rPr>
          <w:rFonts w:ascii="David" w:hAnsi="David" w:cs="David" w:hint="eastAsia"/>
          <w:sz w:val="24"/>
          <w:szCs w:val="24"/>
          <w:u w:val="single"/>
          <w:rtl/>
        </w:rPr>
        <w:t>מתן</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עיון</w:t>
      </w:r>
      <w:r w:rsidRPr="00D15B2A">
        <w:rPr>
          <w:rFonts w:ascii="David" w:hAnsi="David" w:cs="David"/>
          <w:sz w:val="24"/>
          <w:szCs w:val="24"/>
          <w:u w:val="single"/>
          <w:rtl/>
        </w:rPr>
        <w:t xml:space="preserve"> </w:t>
      </w:r>
      <w:r w:rsidRPr="00D15B2A">
        <w:rPr>
          <w:rFonts w:ascii="David" w:hAnsi="David" w:cs="David" w:hint="eastAsia"/>
          <w:sz w:val="24"/>
          <w:szCs w:val="24"/>
          <w:u w:val="single"/>
          <w:rtl/>
        </w:rPr>
        <w:t>למציעים</w:t>
      </w:r>
      <w:r w:rsidRPr="00D15B2A">
        <w:rPr>
          <w:rFonts w:ascii="David" w:hAnsi="David" w:cs="David"/>
          <w:sz w:val="24"/>
          <w:szCs w:val="24"/>
          <w:u w:val="single"/>
          <w:rtl/>
        </w:rPr>
        <w:t xml:space="preserve"> </w:t>
      </w:r>
      <w:r w:rsidRPr="00D15B2A">
        <w:rPr>
          <w:rFonts w:ascii="David" w:hAnsi="David" w:cs="David" w:hint="eastAsia"/>
          <w:sz w:val="24"/>
          <w:szCs w:val="24"/>
          <w:u w:val="single"/>
          <w:rtl/>
        </w:rPr>
        <w:t>ב</w:t>
      </w:r>
      <w:r w:rsidRPr="00D15B2A">
        <w:rPr>
          <w:rFonts w:ascii="David" w:hAnsi="David" w:cs="David" w:hint="cs"/>
          <w:sz w:val="24"/>
          <w:szCs w:val="24"/>
          <w:u w:val="single"/>
          <w:rtl/>
        </w:rPr>
        <w:t>קול קורא</w:t>
      </w:r>
      <w:r w:rsidRPr="00D15B2A">
        <w:rPr>
          <w:rFonts w:ascii="David" w:hAnsi="David" w:cs="David"/>
          <w:sz w:val="24"/>
          <w:szCs w:val="24"/>
          <w:u w:val="single"/>
          <w:rtl/>
        </w:rPr>
        <w:t xml:space="preserve">, </w:t>
      </w:r>
      <w:r w:rsidRPr="00D15B2A">
        <w:rPr>
          <w:rFonts w:ascii="David" w:hAnsi="David" w:cs="David" w:hint="eastAsia"/>
          <w:sz w:val="24"/>
          <w:szCs w:val="24"/>
          <w:u w:val="single"/>
          <w:rtl/>
        </w:rPr>
        <w:t>פרסומו</w:t>
      </w:r>
      <w:r w:rsidRPr="00D15B2A">
        <w:rPr>
          <w:rFonts w:ascii="David" w:hAnsi="David" w:cs="David"/>
          <w:sz w:val="24"/>
          <w:szCs w:val="24"/>
          <w:u w:val="single"/>
          <w:rtl/>
        </w:rPr>
        <w:t xml:space="preserve"> </w:t>
      </w:r>
      <w:r w:rsidRPr="00D15B2A">
        <w:rPr>
          <w:rFonts w:ascii="David" w:hAnsi="David" w:cs="David" w:hint="eastAsia"/>
          <w:sz w:val="24"/>
          <w:szCs w:val="24"/>
          <w:u w:val="single"/>
          <w:rtl/>
        </w:rPr>
        <w:t>וכדומה</w:t>
      </w:r>
      <w:r w:rsidRPr="00D15B2A">
        <w:rPr>
          <w:rFonts w:ascii="David" w:hAnsi="David" w:cs="David"/>
          <w:sz w:val="24"/>
          <w:szCs w:val="24"/>
          <w:u w:val="single"/>
          <w:rtl/>
        </w:rPr>
        <w:t xml:space="preserve">, </w:t>
      </w:r>
      <w:r w:rsidRPr="00D15B2A">
        <w:rPr>
          <w:rFonts w:ascii="David" w:hAnsi="David" w:cs="David" w:hint="eastAsia"/>
          <w:sz w:val="24"/>
          <w:szCs w:val="24"/>
          <w:u w:val="single"/>
          <w:rtl/>
        </w:rPr>
        <w:t>ללא</w:t>
      </w:r>
      <w:r w:rsidRPr="00D15B2A">
        <w:rPr>
          <w:rFonts w:ascii="David" w:hAnsi="David" w:cs="David"/>
          <w:sz w:val="24"/>
          <w:szCs w:val="24"/>
          <w:u w:val="single"/>
          <w:rtl/>
        </w:rPr>
        <w:t xml:space="preserve"> </w:t>
      </w:r>
      <w:r w:rsidRPr="00D15B2A">
        <w:rPr>
          <w:rFonts w:ascii="David" w:hAnsi="David" w:cs="David" w:hint="eastAsia"/>
          <w:sz w:val="24"/>
          <w:szCs w:val="24"/>
          <w:u w:val="single"/>
          <w:rtl/>
        </w:rPr>
        <w:t>כל</w:t>
      </w:r>
      <w:r w:rsidRPr="00D15B2A">
        <w:rPr>
          <w:rFonts w:ascii="David" w:hAnsi="David" w:cs="David"/>
          <w:sz w:val="24"/>
          <w:szCs w:val="24"/>
          <w:u w:val="single"/>
          <w:rtl/>
        </w:rPr>
        <w:t xml:space="preserve"> </w:t>
      </w:r>
      <w:r w:rsidRPr="00D15B2A">
        <w:rPr>
          <w:rFonts w:ascii="David" w:hAnsi="David" w:cs="David" w:hint="eastAsia"/>
          <w:sz w:val="24"/>
          <w:szCs w:val="24"/>
          <w:u w:val="single"/>
          <w:rtl/>
        </w:rPr>
        <w:t>מגבלות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סודיות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או</w:t>
      </w:r>
      <w:r w:rsidRPr="00D15B2A">
        <w:rPr>
          <w:rFonts w:ascii="David" w:hAnsi="David" w:cs="David"/>
          <w:sz w:val="24"/>
          <w:szCs w:val="24"/>
          <w:u w:val="single"/>
          <w:rtl/>
        </w:rPr>
        <w:t xml:space="preserve"> </w:t>
      </w:r>
      <w:r w:rsidRPr="00D15B2A">
        <w:rPr>
          <w:rFonts w:ascii="David" w:hAnsi="David" w:cs="David" w:hint="eastAsia"/>
          <w:sz w:val="24"/>
          <w:szCs w:val="24"/>
          <w:u w:val="single"/>
          <w:rtl/>
        </w:rPr>
        <w:t>זכויות</w:t>
      </w:r>
      <w:r w:rsidRPr="00D15B2A">
        <w:rPr>
          <w:rFonts w:ascii="David" w:hAnsi="David" w:cs="David"/>
          <w:sz w:val="24"/>
          <w:szCs w:val="24"/>
          <w:u w:val="single"/>
          <w:rtl/>
        </w:rPr>
        <w:t xml:space="preserve"> </w:t>
      </w:r>
      <w:r w:rsidRPr="00D15B2A">
        <w:rPr>
          <w:rFonts w:ascii="David" w:hAnsi="David" w:cs="David" w:hint="eastAsia"/>
          <w:sz w:val="24"/>
          <w:szCs w:val="24"/>
          <w:u w:val="single"/>
          <w:rtl/>
        </w:rPr>
        <w:t>יוצרים</w:t>
      </w:r>
      <w:r w:rsidRPr="00D15B2A">
        <w:rPr>
          <w:rFonts w:ascii="David" w:hAnsi="David" w:cs="David"/>
          <w:sz w:val="24"/>
          <w:szCs w:val="24"/>
          <w:u w:val="single"/>
        </w:rPr>
        <w:t>.</w:t>
      </w:r>
    </w:p>
    <w:p w14:paraId="336F21C6" w14:textId="77777777" w:rsidR="007D3792" w:rsidRPr="00D15B2A" w:rsidRDefault="007D3792" w:rsidP="00D15B2A">
      <w:pPr>
        <w:numPr>
          <w:ilvl w:val="1"/>
          <w:numId w:val="116"/>
        </w:numPr>
        <w:shd w:val="clear" w:color="auto" w:fill="FFFFFF"/>
        <w:spacing w:before="100" w:after="0" w:line="360" w:lineRule="auto"/>
        <w:ind w:left="1445" w:hanging="693"/>
        <w:contextualSpacing/>
        <w:jc w:val="both"/>
        <w:rPr>
          <w:rFonts w:ascii="David" w:hAnsi="David" w:cs="David"/>
          <w:sz w:val="24"/>
          <w:szCs w:val="24"/>
          <w:rtl/>
        </w:rPr>
      </w:pPr>
      <w:r w:rsidRPr="00D15B2A">
        <w:rPr>
          <w:rFonts w:ascii="David" w:hAnsi="David" w:cs="David" w:hint="eastAsia"/>
          <w:sz w:val="24"/>
          <w:szCs w:val="24"/>
          <w:rtl/>
        </w:rPr>
        <w:t>התקציר</w:t>
      </w:r>
      <w:r w:rsidRPr="00D15B2A">
        <w:rPr>
          <w:rFonts w:ascii="David" w:hAnsi="David" w:cs="David"/>
          <w:sz w:val="24"/>
          <w:szCs w:val="24"/>
          <w:rtl/>
        </w:rPr>
        <w:t xml:space="preserve"> </w:t>
      </w:r>
      <w:r w:rsidRPr="00D15B2A">
        <w:rPr>
          <w:rFonts w:ascii="David" w:hAnsi="David" w:cs="David" w:hint="eastAsia"/>
          <w:sz w:val="24"/>
          <w:szCs w:val="24"/>
          <w:rtl/>
        </w:rPr>
        <w:t>ייכתב</w:t>
      </w:r>
      <w:r w:rsidRPr="00D15B2A">
        <w:rPr>
          <w:rFonts w:ascii="David" w:hAnsi="David" w:cs="David"/>
          <w:sz w:val="24"/>
          <w:szCs w:val="24"/>
          <w:rtl/>
        </w:rPr>
        <w:t xml:space="preserve"> </w:t>
      </w:r>
      <w:r w:rsidRPr="00D15B2A">
        <w:rPr>
          <w:rFonts w:ascii="David" w:hAnsi="David" w:cs="David" w:hint="eastAsia"/>
          <w:sz w:val="24"/>
          <w:szCs w:val="24"/>
          <w:rtl/>
        </w:rPr>
        <w:t>הן</w:t>
      </w:r>
      <w:r w:rsidRPr="00D15B2A">
        <w:rPr>
          <w:rFonts w:ascii="David" w:hAnsi="David" w:cs="David"/>
          <w:sz w:val="24"/>
          <w:szCs w:val="24"/>
          <w:rtl/>
        </w:rPr>
        <w:t xml:space="preserve"> </w:t>
      </w:r>
      <w:r w:rsidRPr="00D15B2A">
        <w:rPr>
          <w:rFonts w:ascii="David" w:hAnsi="David" w:cs="David" w:hint="eastAsia"/>
          <w:sz w:val="24"/>
          <w:szCs w:val="24"/>
          <w:rtl/>
        </w:rPr>
        <w:t>בשפה</w:t>
      </w:r>
      <w:r w:rsidRPr="00D15B2A">
        <w:rPr>
          <w:rFonts w:ascii="David" w:hAnsi="David" w:cs="David"/>
          <w:sz w:val="24"/>
          <w:szCs w:val="24"/>
          <w:rtl/>
        </w:rPr>
        <w:t xml:space="preserve"> </w:t>
      </w:r>
      <w:r w:rsidRPr="00D15B2A">
        <w:rPr>
          <w:rFonts w:ascii="David" w:hAnsi="David" w:cs="David" w:hint="eastAsia"/>
          <w:sz w:val="24"/>
          <w:szCs w:val="24"/>
          <w:rtl/>
        </w:rPr>
        <w:t>העברית</w:t>
      </w:r>
      <w:r w:rsidRPr="00D15B2A">
        <w:rPr>
          <w:rFonts w:ascii="David" w:hAnsi="David" w:cs="David"/>
          <w:sz w:val="24"/>
          <w:szCs w:val="24"/>
          <w:rtl/>
        </w:rPr>
        <w:t xml:space="preserve"> </w:t>
      </w:r>
      <w:r w:rsidRPr="00D15B2A">
        <w:rPr>
          <w:rFonts w:ascii="David" w:hAnsi="David" w:cs="David" w:hint="eastAsia"/>
          <w:sz w:val="24"/>
          <w:szCs w:val="24"/>
          <w:rtl/>
        </w:rPr>
        <w:t>והן</w:t>
      </w:r>
      <w:r w:rsidRPr="00D15B2A">
        <w:rPr>
          <w:rFonts w:ascii="David" w:hAnsi="David" w:cs="David"/>
          <w:sz w:val="24"/>
          <w:szCs w:val="24"/>
          <w:rtl/>
        </w:rPr>
        <w:t xml:space="preserve"> </w:t>
      </w:r>
      <w:r w:rsidRPr="00D15B2A">
        <w:rPr>
          <w:rFonts w:ascii="David" w:hAnsi="David" w:cs="David" w:hint="eastAsia"/>
          <w:sz w:val="24"/>
          <w:szCs w:val="24"/>
          <w:rtl/>
        </w:rPr>
        <w:t>בשפה</w:t>
      </w:r>
      <w:r w:rsidRPr="00D15B2A">
        <w:rPr>
          <w:rFonts w:ascii="David" w:hAnsi="David" w:cs="David"/>
          <w:sz w:val="24"/>
          <w:szCs w:val="24"/>
          <w:rtl/>
        </w:rPr>
        <w:t xml:space="preserve"> </w:t>
      </w:r>
      <w:r w:rsidRPr="00D15B2A">
        <w:rPr>
          <w:rFonts w:ascii="David" w:hAnsi="David" w:cs="David" w:hint="eastAsia"/>
          <w:sz w:val="24"/>
          <w:szCs w:val="24"/>
          <w:rtl/>
        </w:rPr>
        <w:t>האנגלית</w:t>
      </w:r>
      <w:r w:rsidRPr="00D15B2A">
        <w:rPr>
          <w:rFonts w:ascii="David" w:hAnsi="David" w:cs="David"/>
          <w:sz w:val="24"/>
          <w:szCs w:val="24"/>
        </w:rPr>
        <w:t>.</w:t>
      </w:r>
    </w:p>
    <w:p w14:paraId="496F88B0" w14:textId="77777777" w:rsidR="007D3792" w:rsidRPr="009E76C3" w:rsidRDefault="007D3792" w:rsidP="007D3792">
      <w:pPr>
        <w:keepNext/>
        <w:keepLines/>
        <w:numPr>
          <w:ilvl w:val="0"/>
          <w:numId w:val="116"/>
        </w:numPr>
        <w:tabs>
          <w:tab w:val="left" w:pos="850"/>
        </w:tabs>
        <w:spacing w:before="100" w:after="0" w:line="360" w:lineRule="auto"/>
        <w:jc w:val="both"/>
        <w:outlineLvl w:val="0"/>
        <w:rPr>
          <w:rFonts w:ascii="David" w:eastAsia="Times New Roman" w:hAnsi="David" w:cs="David"/>
          <w:sz w:val="24"/>
          <w:szCs w:val="24"/>
          <w:u w:val="single"/>
          <w:rtl/>
        </w:rPr>
      </w:pPr>
      <w:bookmarkStart w:id="373"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373"/>
      <w:r w:rsidRPr="009E76C3">
        <w:rPr>
          <w:rFonts w:ascii="David" w:eastAsia="Times New Roman" w:hAnsi="David" w:cs="David"/>
          <w:b/>
          <w:bCs/>
          <w:sz w:val="24"/>
          <w:szCs w:val="24"/>
          <w:u w:val="single"/>
          <w:rtl/>
        </w:rPr>
        <w:t xml:space="preserve"> </w:t>
      </w:r>
    </w:p>
    <w:p w14:paraId="56DBA705" w14:textId="77777777" w:rsidR="007D3792" w:rsidRPr="00C42CC6" w:rsidRDefault="007D3792" w:rsidP="007D3792">
      <w:pPr>
        <w:pStyle w:val="af5"/>
        <w:numPr>
          <w:ilvl w:val="0"/>
          <w:numId w:val="161"/>
        </w:numPr>
        <w:spacing w:before="100" w:line="360" w:lineRule="auto"/>
        <w:jc w:val="both"/>
        <w:rPr>
          <w:rFonts w:ascii="David" w:hAnsi="David"/>
          <w:vanish/>
          <w:szCs w:val="24"/>
          <w:rtl/>
        </w:rPr>
      </w:pPr>
    </w:p>
    <w:p w14:paraId="43A357E9" w14:textId="77777777" w:rsidR="007D3792" w:rsidRPr="009E76C3" w:rsidRDefault="007D3792" w:rsidP="007D3792">
      <w:pPr>
        <w:pStyle w:val="af5"/>
        <w:spacing w:before="100" w:line="360" w:lineRule="auto"/>
        <w:ind w:left="792"/>
        <w:jc w:val="both"/>
        <w:rPr>
          <w:rFonts w:ascii="David" w:hAnsi="David"/>
          <w:szCs w:val="24"/>
          <w:u w:val="single"/>
          <w:rtl/>
        </w:rPr>
      </w:pPr>
      <w:r w:rsidRPr="009E76C3">
        <w:rPr>
          <w:rFonts w:ascii="David" w:hAnsi="David" w:hint="eastAsia"/>
          <w:szCs w:val="24"/>
          <w:rtl/>
        </w:rPr>
        <w:t>התיאור</w:t>
      </w:r>
      <w:r w:rsidRPr="009E76C3">
        <w:rPr>
          <w:rFonts w:ascii="David" w:hAnsi="David"/>
          <w:szCs w:val="24"/>
          <w:rtl/>
        </w:rPr>
        <w:t xml:space="preserve"> </w:t>
      </w:r>
      <w:r w:rsidRPr="009E76C3">
        <w:rPr>
          <w:rFonts w:ascii="David" w:hAnsi="David" w:hint="eastAsia"/>
          <w:szCs w:val="24"/>
          <w:rtl/>
        </w:rPr>
        <w:t>יכול</w:t>
      </w:r>
      <w:r w:rsidRPr="009E76C3">
        <w:rPr>
          <w:rFonts w:ascii="David" w:hAnsi="David"/>
          <w:szCs w:val="24"/>
          <w:rtl/>
        </w:rPr>
        <w:t xml:space="preserve"> </w:t>
      </w:r>
      <w:r w:rsidRPr="009E76C3">
        <w:rPr>
          <w:rFonts w:ascii="David" w:hAnsi="David" w:hint="eastAsia"/>
          <w:szCs w:val="24"/>
          <w:rtl/>
        </w:rPr>
        <w:t>להיכתב</w:t>
      </w:r>
      <w:r w:rsidRPr="009E76C3">
        <w:rPr>
          <w:rFonts w:ascii="David" w:hAnsi="David"/>
          <w:szCs w:val="24"/>
          <w:rtl/>
        </w:rPr>
        <w:t xml:space="preserve"> </w:t>
      </w:r>
      <w:r w:rsidRPr="009E76C3">
        <w:rPr>
          <w:rFonts w:ascii="David" w:hAnsi="David" w:hint="eastAsia"/>
          <w:szCs w:val="24"/>
          <w:rtl/>
        </w:rPr>
        <w:t>בשפה</w:t>
      </w:r>
      <w:r w:rsidRPr="009E76C3">
        <w:rPr>
          <w:rFonts w:ascii="David" w:hAnsi="David"/>
          <w:szCs w:val="24"/>
          <w:rtl/>
        </w:rPr>
        <w:t xml:space="preserve"> </w:t>
      </w:r>
      <w:r w:rsidRPr="009E76C3">
        <w:rPr>
          <w:rFonts w:ascii="David" w:hAnsi="David" w:hint="eastAsia"/>
          <w:szCs w:val="24"/>
          <w:rtl/>
        </w:rPr>
        <w:t>העברית</w:t>
      </w:r>
      <w:r w:rsidRPr="009E76C3">
        <w:rPr>
          <w:rFonts w:ascii="David" w:hAnsi="David"/>
          <w:szCs w:val="24"/>
          <w:rtl/>
        </w:rPr>
        <w:t xml:space="preserve"> </w:t>
      </w:r>
      <w:r w:rsidRPr="009E76C3">
        <w:rPr>
          <w:rFonts w:ascii="David" w:hAnsi="David" w:hint="eastAsia"/>
          <w:szCs w:val="24"/>
          <w:rtl/>
        </w:rPr>
        <w:t>או</w:t>
      </w:r>
      <w:r w:rsidRPr="009E76C3">
        <w:rPr>
          <w:rFonts w:ascii="David" w:hAnsi="David"/>
          <w:szCs w:val="24"/>
          <w:rtl/>
        </w:rPr>
        <w:t xml:space="preserve"> </w:t>
      </w:r>
      <w:r w:rsidRPr="009E76C3">
        <w:rPr>
          <w:rFonts w:ascii="David" w:hAnsi="David" w:hint="eastAsia"/>
          <w:szCs w:val="24"/>
          <w:rtl/>
        </w:rPr>
        <w:t>האנגלית</w:t>
      </w:r>
      <w:r w:rsidRPr="009E76C3">
        <w:rPr>
          <w:rFonts w:ascii="David" w:hAnsi="David"/>
          <w:szCs w:val="24"/>
          <w:rtl/>
        </w:rPr>
        <w:t xml:space="preserve">. </w:t>
      </w:r>
      <w:r w:rsidRPr="009E76C3">
        <w:rPr>
          <w:rFonts w:ascii="David" w:hAnsi="David" w:hint="eastAsia"/>
          <w:szCs w:val="24"/>
          <w:rtl/>
        </w:rPr>
        <w:t>במקרה</w:t>
      </w:r>
      <w:r w:rsidRPr="009E76C3">
        <w:rPr>
          <w:rFonts w:ascii="David" w:hAnsi="David"/>
          <w:szCs w:val="24"/>
          <w:rtl/>
        </w:rPr>
        <w:t xml:space="preserve"> </w:t>
      </w:r>
      <w:r w:rsidRPr="009E76C3">
        <w:rPr>
          <w:rFonts w:ascii="David" w:hAnsi="David" w:hint="eastAsia"/>
          <w:szCs w:val="24"/>
          <w:rtl/>
        </w:rPr>
        <w:t>שהצעה</w:t>
      </w:r>
      <w:r w:rsidRPr="009E76C3">
        <w:rPr>
          <w:rFonts w:ascii="David" w:hAnsi="David"/>
          <w:szCs w:val="24"/>
          <w:rtl/>
        </w:rPr>
        <w:t xml:space="preserve"> </w:t>
      </w:r>
      <w:r w:rsidRPr="009E76C3">
        <w:rPr>
          <w:rFonts w:ascii="David" w:hAnsi="David" w:hint="eastAsia"/>
          <w:szCs w:val="24"/>
          <w:rtl/>
        </w:rPr>
        <w:t>הכתובה</w:t>
      </w:r>
      <w:r w:rsidRPr="009E76C3">
        <w:rPr>
          <w:rFonts w:ascii="David" w:hAnsi="David"/>
          <w:szCs w:val="24"/>
          <w:rtl/>
        </w:rPr>
        <w:t xml:space="preserve"> </w:t>
      </w:r>
      <w:r w:rsidRPr="009E76C3">
        <w:rPr>
          <w:rFonts w:ascii="David" w:hAnsi="David" w:hint="eastAsia"/>
          <w:szCs w:val="24"/>
          <w:rtl/>
        </w:rPr>
        <w:t>בעברית</w:t>
      </w:r>
      <w:r w:rsidRPr="009E76C3">
        <w:rPr>
          <w:rFonts w:ascii="David" w:hAnsi="David"/>
          <w:szCs w:val="24"/>
          <w:rtl/>
        </w:rPr>
        <w:t xml:space="preserve"> </w:t>
      </w:r>
      <w:r w:rsidRPr="009E76C3">
        <w:rPr>
          <w:rFonts w:ascii="David" w:hAnsi="David" w:hint="eastAsia"/>
          <w:szCs w:val="24"/>
          <w:rtl/>
        </w:rPr>
        <w:t>תידרש</w:t>
      </w:r>
      <w:r w:rsidRPr="009E76C3">
        <w:rPr>
          <w:rFonts w:ascii="David" w:hAnsi="David"/>
          <w:szCs w:val="24"/>
          <w:rtl/>
        </w:rPr>
        <w:t xml:space="preserve"> </w:t>
      </w:r>
      <w:r w:rsidRPr="009E76C3">
        <w:rPr>
          <w:rFonts w:ascii="David" w:hAnsi="David" w:hint="eastAsia"/>
          <w:szCs w:val="24"/>
          <w:rtl/>
        </w:rPr>
        <w:t>להערכה</w:t>
      </w:r>
      <w:r w:rsidRPr="009E76C3">
        <w:rPr>
          <w:rFonts w:ascii="David" w:hAnsi="David"/>
          <w:szCs w:val="24"/>
          <w:rtl/>
        </w:rPr>
        <w:t xml:space="preserve"> </w:t>
      </w:r>
      <w:r w:rsidRPr="009E76C3">
        <w:rPr>
          <w:rFonts w:ascii="David" w:hAnsi="David" w:hint="eastAsia"/>
          <w:szCs w:val="24"/>
          <w:rtl/>
        </w:rPr>
        <w:t>ע</w:t>
      </w:r>
      <w:r w:rsidRPr="009E76C3">
        <w:rPr>
          <w:rFonts w:ascii="David" w:hAnsi="David"/>
          <w:szCs w:val="24"/>
          <w:rtl/>
        </w:rPr>
        <w:t>"</w:t>
      </w:r>
      <w:r w:rsidRPr="009E76C3">
        <w:rPr>
          <w:rFonts w:ascii="David" w:hAnsi="David" w:hint="eastAsia"/>
          <w:szCs w:val="24"/>
          <w:rtl/>
        </w:rPr>
        <w:t>י</w:t>
      </w:r>
      <w:r w:rsidRPr="009E76C3">
        <w:rPr>
          <w:rFonts w:ascii="David" w:hAnsi="David"/>
          <w:szCs w:val="24"/>
          <w:rtl/>
        </w:rPr>
        <w:t xml:space="preserve"> </w:t>
      </w:r>
      <w:r w:rsidRPr="009E76C3">
        <w:rPr>
          <w:rFonts w:ascii="David" w:hAnsi="David" w:hint="eastAsia"/>
          <w:szCs w:val="24"/>
          <w:rtl/>
        </w:rPr>
        <w:t>מעריך</w:t>
      </w:r>
      <w:r w:rsidRPr="009E76C3">
        <w:rPr>
          <w:rFonts w:ascii="David" w:hAnsi="David"/>
          <w:szCs w:val="24"/>
          <w:rtl/>
        </w:rPr>
        <w:t xml:space="preserve"> </w:t>
      </w:r>
      <w:r w:rsidRPr="009E76C3">
        <w:rPr>
          <w:rFonts w:ascii="David" w:hAnsi="David" w:hint="eastAsia"/>
          <w:szCs w:val="24"/>
          <w:rtl/>
        </w:rPr>
        <w:t>חיצוני</w:t>
      </w:r>
      <w:r w:rsidRPr="009E76C3">
        <w:rPr>
          <w:rFonts w:ascii="David" w:hAnsi="David"/>
          <w:szCs w:val="24"/>
          <w:rtl/>
        </w:rPr>
        <w:t xml:space="preserve"> </w:t>
      </w:r>
      <w:r w:rsidRPr="009E76C3">
        <w:rPr>
          <w:rFonts w:ascii="David" w:hAnsi="David" w:hint="eastAsia"/>
          <w:szCs w:val="24"/>
          <w:rtl/>
        </w:rPr>
        <w:t>מחו</w:t>
      </w:r>
      <w:r w:rsidRPr="009E76C3">
        <w:rPr>
          <w:rFonts w:ascii="David" w:hAnsi="David"/>
          <w:szCs w:val="24"/>
          <w:rtl/>
        </w:rPr>
        <w:t>"</w:t>
      </w:r>
      <w:r w:rsidRPr="009E76C3">
        <w:rPr>
          <w:rFonts w:ascii="David" w:hAnsi="David" w:hint="eastAsia"/>
          <w:szCs w:val="24"/>
          <w:rtl/>
        </w:rPr>
        <w:t>ל</w:t>
      </w:r>
      <w:r w:rsidRPr="009E76C3">
        <w:rPr>
          <w:rFonts w:ascii="David" w:hAnsi="David"/>
          <w:szCs w:val="24"/>
          <w:rtl/>
        </w:rPr>
        <w:t xml:space="preserve">, </w:t>
      </w:r>
      <w:r w:rsidRPr="009E76C3">
        <w:rPr>
          <w:rFonts w:ascii="David" w:hAnsi="David" w:hint="eastAsia"/>
          <w:szCs w:val="24"/>
          <w:rtl/>
        </w:rPr>
        <w:t>יתבקש</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להמציא</w:t>
      </w:r>
      <w:r w:rsidRPr="009E76C3">
        <w:rPr>
          <w:rFonts w:ascii="David" w:hAnsi="David"/>
          <w:szCs w:val="24"/>
          <w:rtl/>
        </w:rPr>
        <w:t xml:space="preserve"> </w:t>
      </w:r>
      <w:r w:rsidRPr="009E76C3">
        <w:rPr>
          <w:rFonts w:ascii="David" w:hAnsi="David" w:hint="eastAsia"/>
          <w:szCs w:val="24"/>
          <w:rtl/>
        </w:rPr>
        <w:t>גרסה</w:t>
      </w:r>
      <w:r w:rsidRPr="009E76C3">
        <w:rPr>
          <w:rFonts w:ascii="David" w:hAnsi="David"/>
          <w:szCs w:val="24"/>
          <w:rtl/>
        </w:rPr>
        <w:t xml:space="preserve"> </w:t>
      </w:r>
      <w:r w:rsidRPr="009E76C3">
        <w:rPr>
          <w:rFonts w:ascii="David" w:hAnsi="David" w:hint="eastAsia"/>
          <w:szCs w:val="24"/>
          <w:rtl/>
        </w:rPr>
        <w:t>שלה</w:t>
      </w:r>
      <w:r w:rsidRPr="009E76C3">
        <w:rPr>
          <w:rFonts w:ascii="David" w:hAnsi="David"/>
          <w:szCs w:val="24"/>
          <w:rtl/>
        </w:rPr>
        <w:t xml:space="preserve"> </w:t>
      </w:r>
      <w:r w:rsidRPr="009E76C3">
        <w:rPr>
          <w:rFonts w:ascii="David" w:hAnsi="David" w:hint="eastAsia"/>
          <w:szCs w:val="24"/>
          <w:rtl/>
        </w:rPr>
        <w:t>באנגלית</w:t>
      </w:r>
      <w:r w:rsidRPr="009E76C3">
        <w:rPr>
          <w:rFonts w:ascii="David" w:hAnsi="David"/>
          <w:szCs w:val="24"/>
        </w:rPr>
        <w:t>.</w:t>
      </w:r>
      <w:r w:rsidRPr="009E76C3">
        <w:rPr>
          <w:rFonts w:ascii="David" w:hAnsi="David"/>
          <w:szCs w:val="24"/>
          <w:rtl/>
        </w:rPr>
        <w:t xml:space="preserve"> </w:t>
      </w: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בפונט</w:t>
      </w:r>
      <w:r w:rsidRPr="009E76C3">
        <w:rPr>
          <w:rFonts w:ascii="David" w:hAnsi="David"/>
          <w:szCs w:val="24"/>
          <w:rtl/>
        </w:rPr>
        <w:t xml:space="preserve"> </w:t>
      </w:r>
      <w:r>
        <w:rPr>
          <w:rFonts w:ascii="David" w:hAnsi="David"/>
          <w:szCs w:val="24"/>
        </w:rPr>
        <w:t>david</w:t>
      </w:r>
      <w:r>
        <w:rPr>
          <w:rFonts w:ascii="David" w:hAnsi="David" w:hint="cs"/>
          <w:szCs w:val="24"/>
          <w:rtl/>
        </w:rPr>
        <w:t xml:space="preserve"> </w:t>
      </w:r>
      <w:r w:rsidRPr="009E76C3">
        <w:rPr>
          <w:rFonts w:ascii="David" w:hAnsi="David" w:hint="eastAsia"/>
          <w:szCs w:val="24"/>
          <w:rtl/>
        </w:rPr>
        <w:t>בגודל</w:t>
      </w:r>
      <w:r w:rsidRPr="009E76C3">
        <w:rPr>
          <w:rFonts w:ascii="David" w:hAnsi="David"/>
          <w:szCs w:val="24"/>
          <w:rtl/>
        </w:rPr>
        <w:t xml:space="preserve"> 12 </w:t>
      </w:r>
      <w:r w:rsidRPr="009E76C3">
        <w:rPr>
          <w:rFonts w:ascii="David" w:hAnsi="David" w:hint="eastAsia"/>
          <w:szCs w:val="24"/>
          <w:rtl/>
        </w:rPr>
        <w:t>ומרווח</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שורה</w:t>
      </w:r>
      <w:r w:rsidRPr="009E76C3">
        <w:rPr>
          <w:rFonts w:ascii="David" w:hAnsi="David"/>
          <w:szCs w:val="24"/>
          <w:rtl/>
        </w:rPr>
        <w:t xml:space="preserve"> </w:t>
      </w:r>
      <w:r w:rsidRPr="009E76C3">
        <w:rPr>
          <w:rFonts w:ascii="David" w:hAnsi="David" w:hint="eastAsia"/>
          <w:szCs w:val="24"/>
          <w:rtl/>
        </w:rPr>
        <w:t>וחצי</w:t>
      </w:r>
      <w:r w:rsidRPr="009E76C3">
        <w:rPr>
          <w:rFonts w:ascii="David" w:hAnsi="David"/>
          <w:szCs w:val="24"/>
          <w:rtl/>
        </w:rPr>
        <w:t xml:space="preserve"> </w:t>
      </w:r>
      <w:r w:rsidRPr="009E76C3">
        <w:rPr>
          <w:rFonts w:ascii="David" w:hAnsi="David" w:hint="eastAsia"/>
          <w:szCs w:val="24"/>
          <w:rtl/>
        </w:rPr>
        <w:t>בין</w:t>
      </w:r>
      <w:r w:rsidRPr="009E76C3">
        <w:rPr>
          <w:rFonts w:ascii="David" w:hAnsi="David"/>
          <w:szCs w:val="24"/>
          <w:rtl/>
        </w:rPr>
        <w:t xml:space="preserve"> </w:t>
      </w:r>
      <w:r w:rsidRPr="009E76C3">
        <w:rPr>
          <w:rFonts w:ascii="David" w:hAnsi="David" w:hint="eastAsia"/>
          <w:szCs w:val="24"/>
          <w:rtl/>
        </w:rPr>
        <w:t>שורות</w:t>
      </w:r>
      <w:r>
        <w:rPr>
          <w:rFonts w:ascii="David" w:hAnsi="David" w:hint="cs"/>
          <w:szCs w:val="24"/>
          <w:rtl/>
        </w:rPr>
        <w:t xml:space="preserve"> ושוליים של 2.5 ס"מ</w:t>
      </w:r>
      <w:r w:rsidRPr="009E76C3">
        <w:rPr>
          <w:rFonts w:ascii="David" w:hAnsi="David"/>
          <w:szCs w:val="24"/>
          <w:rtl/>
        </w:rPr>
        <w:t xml:space="preserve">. </w:t>
      </w:r>
      <w:r w:rsidRPr="009E76C3">
        <w:rPr>
          <w:rFonts w:ascii="David" w:hAnsi="David" w:hint="eastAsia"/>
          <w:szCs w:val="24"/>
          <w:rtl/>
        </w:rPr>
        <w:t>אורך</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hint="cs"/>
          <w:szCs w:val="24"/>
          <w:rtl/>
        </w:rPr>
        <w:t xml:space="preserve"> 3.1</w:t>
      </w:r>
      <w:r w:rsidRPr="009E76C3">
        <w:rPr>
          <w:rFonts w:ascii="David" w:hAnsi="David"/>
          <w:szCs w:val="24"/>
          <w:rtl/>
        </w:rPr>
        <w:t>-</w:t>
      </w:r>
      <w:r>
        <w:rPr>
          <w:rFonts w:ascii="David" w:hAnsi="David" w:hint="cs"/>
          <w:szCs w:val="24"/>
          <w:rtl/>
        </w:rPr>
        <w:t>-</w:t>
      </w:r>
      <w:r w:rsidRPr="009E76C3">
        <w:rPr>
          <w:rFonts w:ascii="David" w:hAnsi="David" w:hint="cs"/>
          <w:szCs w:val="24"/>
          <w:rtl/>
        </w:rPr>
        <w:t>3.10</w:t>
      </w:r>
      <w:r w:rsidRPr="009E76C3">
        <w:rPr>
          <w:rFonts w:ascii="David" w:hAnsi="David"/>
          <w:szCs w:val="24"/>
          <w:rtl/>
        </w:rPr>
        <w:t xml:space="preserve"> </w:t>
      </w:r>
      <w:r w:rsidRPr="009E76C3">
        <w:rPr>
          <w:rFonts w:ascii="David" w:hAnsi="David" w:hint="eastAsia"/>
          <w:szCs w:val="24"/>
          <w:rtl/>
        </w:rPr>
        <w:t>המתוארים</w:t>
      </w:r>
      <w:r w:rsidRPr="009E76C3">
        <w:rPr>
          <w:rFonts w:ascii="David" w:hAnsi="David"/>
          <w:szCs w:val="24"/>
          <w:rtl/>
        </w:rPr>
        <w:t xml:space="preserve"> </w:t>
      </w:r>
      <w:r w:rsidRPr="009E76C3">
        <w:rPr>
          <w:rFonts w:ascii="David" w:hAnsi="David" w:hint="eastAsia"/>
          <w:szCs w:val="24"/>
          <w:rtl/>
        </w:rPr>
        <w:t>להלן</w:t>
      </w:r>
      <w:r>
        <w:rPr>
          <w:rFonts w:ascii="David" w:hAnsi="David" w:hint="cs"/>
          <w:szCs w:val="24"/>
          <w:rtl/>
        </w:rPr>
        <w:t>,</w:t>
      </w:r>
      <w:r w:rsidRPr="009E76C3">
        <w:rPr>
          <w:rFonts w:ascii="David" w:hAnsi="David"/>
          <w:szCs w:val="24"/>
          <w:rtl/>
        </w:rPr>
        <w:t xml:space="preserve"> </w:t>
      </w:r>
      <w:r w:rsidRPr="009E76C3">
        <w:rPr>
          <w:rFonts w:ascii="David" w:hAnsi="David" w:hint="eastAsia"/>
          <w:szCs w:val="24"/>
          <w:rtl/>
        </w:rPr>
        <w:t>לא</w:t>
      </w:r>
      <w:r w:rsidRPr="009E76C3">
        <w:rPr>
          <w:rFonts w:ascii="David" w:hAnsi="David"/>
          <w:szCs w:val="24"/>
          <w:rtl/>
        </w:rPr>
        <w:t xml:space="preserve"> </w:t>
      </w:r>
      <w:r w:rsidRPr="009E76C3">
        <w:rPr>
          <w:rFonts w:ascii="David" w:hAnsi="David" w:hint="eastAsia"/>
          <w:szCs w:val="24"/>
          <w:rtl/>
        </w:rPr>
        <w:t>יהיה</w:t>
      </w:r>
      <w:r w:rsidRPr="009E76C3">
        <w:rPr>
          <w:rFonts w:ascii="David" w:hAnsi="David"/>
          <w:szCs w:val="24"/>
          <w:rtl/>
        </w:rPr>
        <w:t xml:space="preserve"> </w:t>
      </w:r>
      <w:r w:rsidRPr="009E76C3">
        <w:rPr>
          <w:rFonts w:ascii="David" w:hAnsi="David" w:hint="eastAsia"/>
          <w:szCs w:val="24"/>
          <w:rtl/>
        </w:rPr>
        <w:t>יותר</w:t>
      </w:r>
      <w:r w:rsidRPr="009E76C3">
        <w:rPr>
          <w:rFonts w:ascii="David" w:hAnsi="David"/>
          <w:szCs w:val="24"/>
          <w:rtl/>
        </w:rPr>
        <w:t xml:space="preserve"> </w:t>
      </w:r>
      <w:r w:rsidRPr="009E76C3">
        <w:rPr>
          <w:rFonts w:ascii="David" w:hAnsi="David" w:hint="eastAsia"/>
          <w:szCs w:val="24"/>
          <w:rtl/>
        </w:rPr>
        <w:t>מ</w:t>
      </w:r>
      <w:r w:rsidRPr="009E76C3">
        <w:rPr>
          <w:rFonts w:ascii="David" w:hAnsi="David"/>
          <w:szCs w:val="24"/>
          <w:rtl/>
        </w:rPr>
        <w:t xml:space="preserve">-10 </w:t>
      </w:r>
      <w:r w:rsidRPr="009E76C3">
        <w:rPr>
          <w:rFonts w:ascii="David" w:hAnsi="David" w:hint="eastAsia"/>
          <w:szCs w:val="24"/>
          <w:rtl/>
        </w:rPr>
        <w:t>עמודים</w:t>
      </w:r>
      <w:r w:rsidRPr="009E76C3">
        <w:rPr>
          <w:rFonts w:ascii="David" w:hAnsi="David"/>
          <w:szCs w:val="24"/>
          <w:rtl/>
        </w:rPr>
        <w:t xml:space="preserve">. </w:t>
      </w:r>
      <w:r w:rsidRPr="009E76C3">
        <w:rPr>
          <w:rFonts w:ascii="David" w:hAnsi="David" w:hint="eastAsia"/>
          <w:szCs w:val="24"/>
          <w:u w:val="single"/>
          <w:rtl/>
        </w:rPr>
        <w:t>נא</w:t>
      </w:r>
      <w:r w:rsidRPr="009E76C3">
        <w:rPr>
          <w:rFonts w:ascii="David" w:hAnsi="David"/>
          <w:szCs w:val="24"/>
          <w:u w:val="single"/>
          <w:rtl/>
        </w:rPr>
        <w:t xml:space="preserve"> </w:t>
      </w:r>
      <w:r w:rsidRPr="009E76C3">
        <w:rPr>
          <w:rFonts w:ascii="David" w:hAnsi="David" w:hint="eastAsia"/>
          <w:szCs w:val="24"/>
          <w:u w:val="single"/>
          <w:rtl/>
        </w:rPr>
        <w:t>להקפיד</w:t>
      </w:r>
      <w:r w:rsidRPr="009E76C3">
        <w:rPr>
          <w:rFonts w:ascii="David" w:hAnsi="David"/>
          <w:szCs w:val="24"/>
          <w:u w:val="single"/>
          <w:rtl/>
        </w:rPr>
        <w:t xml:space="preserve"> </w:t>
      </w:r>
      <w:r w:rsidRPr="009E76C3">
        <w:rPr>
          <w:rFonts w:ascii="David" w:hAnsi="David" w:hint="eastAsia"/>
          <w:szCs w:val="24"/>
          <w:u w:val="single"/>
          <w:rtl/>
        </w:rPr>
        <w:t>לכלול</w:t>
      </w:r>
      <w:r w:rsidRPr="009E76C3">
        <w:rPr>
          <w:rFonts w:ascii="David" w:hAnsi="David"/>
          <w:szCs w:val="24"/>
          <w:u w:val="single"/>
          <w:rtl/>
        </w:rPr>
        <w:t xml:space="preserve"> </w:t>
      </w:r>
      <w:r w:rsidRPr="009E76C3">
        <w:rPr>
          <w:rFonts w:ascii="David" w:hAnsi="David" w:hint="eastAsia"/>
          <w:szCs w:val="24"/>
          <w:u w:val="single"/>
          <w:rtl/>
        </w:rPr>
        <w:t>את</w:t>
      </w:r>
      <w:r w:rsidRPr="009E76C3">
        <w:rPr>
          <w:rFonts w:ascii="David" w:hAnsi="David"/>
          <w:szCs w:val="24"/>
          <w:u w:val="single"/>
          <w:rtl/>
        </w:rPr>
        <w:t xml:space="preserve"> </w:t>
      </w:r>
      <w:r w:rsidRPr="009E76C3">
        <w:rPr>
          <w:rFonts w:ascii="David" w:hAnsi="David" w:hint="eastAsia"/>
          <w:szCs w:val="24"/>
          <w:u w:val="single"/>
          <w:rtl/>
        </w:rPr>
        <w:t>כל</w:t>
      </w:r>
      <w:r w:rsidRPr="009E76C3">
        <w:rPr>
          <w:rFonts w:ascii="David" w:hAnsi="David"/>
          <w:szCs w:val="24"/>
          <w:u w:val="single"/>
          <w:rtl/>
        </w:rPr>
        <w:t xml:space="preserve"> </w:t>
      </w:r>
      <w:r w:rsidRPr="009E76C3">
        <w:rPr>
          <w:rFonts w:ascii="David" w:hAnsi="David" w:hint="eastAsia"/>
          <w:szCs w:val="24"/>
          <w:u w:val="single"/>
          <w:rtl/>
        </w:rPr>
        <w:t>הסעיפים</w:t>
      </w:r>
      <w:r w:rsidRPr="009E76C3">
        <w:rPr>
          <w:rFonts w:ascii="David" w:hAnsi="David"/>
          <w:szCs w:val="24"/>
          <w:u w:val="single"/>
          <w:rtl/>
        </w:rPr>
        <w:t xml:space="preserve"> </w:t>
      </w:r>
      <w:r w:rsidRPr="009E76C3">
        <w:rPr>
          <w:rFonts w:ascii="David" w:hAnsi="David" w:hint="eastAsia"/>
          <w:szCs w:val="24"/>
          <w:u w:val="single"/>
          <w:rtl/>
        </w:rPr>
        <w:t>המפורטים</w:t>
      </w:r>
      <w:r w:rsidRPr="009E76C3">
        <w:rPr>
          <w:rFonts w:ascii="David" w:hAnsi="David"/>
          <w:szCs w:val="24"/>
          <w:u w:val="single"/>
          <w:rtl/>
        </w:rPr>
        <w:t xml:space="preserve"> </w:t>
      </w:r>
      <w:r w:rsidRPr="009E76C3">
        <w:rPr>
          <w:rFonts w:ascii="David" w:hAnsi="David" w:hint="eastAsia"/>
          <w:szCs w:val="24"/>
          <w:u w:val="single"/>
          <w:rtl/>
        </w:rPr>
        <w:t>להלן</w:t>
      </w:r>
      <w:r w:rsidRPr="009E76C3">
        <w:rPr>
          <w:rFonts w:ascii="David" w:hAnsi="David"/>
          <w:szCs w:val="24"/>
          <w:u w:val="single"/>
          <w:rtl/>
        </w:rPr>
        <w:t>.</w:t>
      </w:r>
    </w:p>
    <w:p w14:paraId="6C707177" w14:textId="77777777" w:rsidR="007D3792" w:rsidRPr="009E76C3" w:rsidRDefault="007D3792" w:rsidP="007D3792">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u w:val="single"/>
          <w:rtl/>
        </w:rPr>
        <w:t>חריגה</w:t>
      </w:r>
      <w:r w:rsidRPr="009E76C3">
        <w:rPr>
          <w:rFonts w:ascii="David" w:hAnsi="David" w:cs="David"/>
          <w:sz w:val="24"/>
          <w:szCs w:val="24"/>
          <w:u w:val="single"/>
          <w:rtl/>
        </w:rPr>
        <w:t xml:space="preserve"> </w:t>
      </w:r>
      <w:r w:rsidRPr="009E76C3">
        <w:rPr>
          <w:rFonts w:ascii="David" w:hAnsi="David" w:cs="David" w:hint="eastAsia"/>
          <w:sz w:val="24"/>
          <w:szCs w:val="24"/>
          <w:u w:val="single"/>
          <w:rtl/>
        </w:rPr>
        <w:t>מההוראות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הנ</w:t>
      </w:r>
      <w:r w:rsidRPr="009E76C3">
        <w:rPr>
          <w:rFonts w:ascii="David" w:hAnsi="David" w:cs="David"/>
          <w:sz w:val="24"/>
          <w:szCs w:val="24"/>
          <w:u w:val="single"/>
          <w:rtl/>
        </w:rPr>
        <w:t>"</w:t>
      </w:r>
      <w:r w:rsidRPr="009E76C3">
        <w:rPr>
          <w:rFonts w:ascii="David" w:hAnsi="David" w:cs="David" w:hint="eastAsia"/>
          <w:sz w:val="24"/>
          <w:szCs w:val="24"/>
          <w:u w:val="single"/>
          <w:rtl/>
        </w:rPr>
        <w:t>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חיסרון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של</w:t>
      </w:r>
      <w:r w:rsidRPr="009E76C3">
        <w:rPr>
          <w:rFonts w:ascii="David" w:hAnsi="David" w:cs="David"/>
          <w:sz w:val="24"/>
          <w:szCs w:val="24"/>
          <w:u w:val="single"/>
          <w:rtl/>
        </w:rPr>
        <w:t xml:space="preserve"> </w:t>
      </w:r>
      <w:r w:rsidRPr="009E76C3">
        <w:rPr>
          <w:rFonts w:ascii="David" w:hAnsi="David" w:cs="David" w:hint="eastAsia"/>
          <w:sz w:val="24"/>
          <w:szCs w:val="24"/>
          <w:u w:val="single"/>
          <w:rtl/>
        </w:rPr>
        <w:t>סעיף</w:t>
      </w:r>
      <w:r w:rsidRPr="009E76C3">
        <w:rPr>
          <w:rFonts w:ascii="David" w:hAnsi="David" w:cs="David"/>
          <w:sz w:val="24"/>
          <w:szCs w:val="24"/>
          <w:u w:val="single"/>
          <w:rtl/>
        </w:rPr>
        <w:t xml:space="preserve"> </w:t>
      </w:r>
      <w:r w:rsidRPr="009E76C3">
        <w:rPr>
          <w:rFonts w:ascii="David" w:hAnsi="David" w:cs="David" w:hint="eastAsia"/>
          <w:sz w:val="24"/>
          <w:szCs w:val="24"/>
          <w:u w:val="single"/>
          <w:rtl/>
        </w:rPr>
        <w:t>אחד</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יותר</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להשפיע</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w:t>
      </w:r>
      <w:r w:rsidRPr="009E76C3">
        <w:rPr>
          <w:rFonts w:ascii="David" w:hAnsi="David" w:cs="David"/>
          <w:sz w:val="24"/>
          <w:szCs w:val="24"/>
          <w:u w:val="single"/>
          <w:rtl/>
        </w:rPr>
        <w:t xml:space="preserve"> </w:t>
      </w:r>
      <w:r w:rsidRPr="009E76C3">
        <w:rPr>
          <w:rFonts w:ascii="David" w:hAnsi="David" w:cs="David" w:hint="eastAsia"/>
          <w:sz w:val="24"/>
          <w:szCs w:val="24"/>
          <w:u w:val="single"/>
          <w:rtl/>
        </w:rPr>
        <w:t>דירוג</w:t>
      </w:r>
      <w:r w:rsidRPr="009E76C3">
        <w:rPr>
          <w:rFonts w:ascii="David" w:hAnsi="David" w:cs="David"/>
          <w:sz w:val="24"/>
          <w:szCs w:val="24"/>
          <w:u w:val="single"/>
          <w:rtl/>
        </w:rPr>
        <w:t xml:space="preserve"> </w:t>
      </w:r>
      <w:r w:rsidRPr="009E76C3">
        <w:rPr>
          <w:rFonts w:ascii="David" w:hAnsi="David" w:cs="David" w:hint="eastAsia"/>
          <w:sz w:val="24"/>
          <w:szCs w:val="24"/>
          <w:u w:val="single"/>
          <w:rtl/>
        </w:rPr>
        <w:t>ההצעה</w:t>
      </w:r>
      <w:r w:rsidRPr="009E76C3">
        <w:rPr>
          <w:rFonts w:ascii="David" w:hAnsi="David" w:cs="David"/>
          <w:sz w:val="24"/>
          <w:szCs w:val="24"/>
          <w:u w:val="single"/>
          <w:rtl/>
        </w:rPr>
        <w:t>.</w:t>
      </w:r>
    </w:p>
    <w:p w14:paraId="30BDCAAF" w14:textId="77777777" w:rsidR="007D3792" w:rsidRPr="00841E3A"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sz w:val="24"/>
          <w:szCs w:val="24"/>
        </w:rPr>
      </w:pPr>
      <w:bookmarkStart w:id="374" w:name="_Toc34114123"/>
      <w:r w:rsidRPr="00841E3A">
        <w:rPr>
          <w:rFonts w:ascii="David" w:eastAsia="Times New Roman" w:hAnsi="David" w:cs="David" w:hint="eastAsia"/>
          <w:b/>
          <w:bCs/>
          <w:sz w:val="24"/>
          <w:szCs w:val="24"/>
          <w:rtl/>
        </w:rPr>
        <w:t>מטרות</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התוכנית</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הבעיה</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אותה</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מבקשים</w:t>
      </w:r>
      <w:r w:rsidRPr="00841E3A">
        <w:rPr>
          <w:rFonts w:ascii="David" w:eastAsia="Times New Roman" w:hAnsi="David" w:cs="David"/>
          <w:b/>
          <w:bCs/>
          <w:sz w:val="24"/>
          <w:szCs w:val="24"/>
          <w:rtl/>
        </w:rPr>
        <w:t xml:space="preserve"> </w:t>
      </w:r>
      <w:r w:rsidRPr="00841E3A">
        <w:rPr>
          <w:rFonts w:ascii="David" w:eastAsia="Times New Roman" w:hAnsi="David" w:cs="David" w:hint="eastAsia"/>
          <w:b/>
          <w:bCs/>
          <w:sz w:val="24"/>
          <w:szCs w:val="24"/>
          <w:rtl/>
        </w:rPr>
        <w:t>לפתור</w:t>
      </w:r>
      <w:bookmarkEnd w:id="374"/>
      <w:r w:rsidRPr="00841E3A">
        <w:rPr>
          <w:rFonts w:ascii="David" w:eastAsia="Times New Roman" w:hAnsi="David" w:cs="David" w:hint="cs"/>
          <w:sz w:val="24"/>
          <w:szCs w:val="24"/>
          <w:rtl/>
        </w:rPr>
        <w:t>.</w:t>
      </w:r>
    </w:p>
    <w:p w14:paraId="7C155724" w14:textId="77777777" w:rsidR="007D3792" w:rsidRPr="00841E3A"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375" w:name="_Toc34114124"/>
      <w:r w:rsidRPr="00841E3A">
        <w:rPr>
          <w:rFonts w:ascii="David" w:eastAsia="Times New Roman" w:hAnsi="David" w:cs="David" w:hint="eastAsia"/>
          <w:b/>
          <w:bCs/>
          <w:sz w:val="24"/>
          <w:szCs w:val="24"/>
          <w:rtl/>
        </w:rPr>
        <w:t>הטכנולוגיה</w:t>
      </w:r>
      <w:r w:rsidRPr="00841E3A">
        <w:rPr>
          <w:rFonts w:ascii="David" w:eastAsia="Times New Roman" w:hAnsi="David" w:cs="David"/>
          <w:b/>
          <w:bCs/>
          <w:sz w:val="24"/>
          <w:szCs w:val="24"/>
          <w:rtl/>
        </w:rPr>
        <w:t xml:space="preserve"> המוצעת:</w:t>
      </w:r>
      <w:bookmarkEnd w:id="375"/>
    </w:p>
    <w:p w14:paraId="59BCE96D"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3F53E36C"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1048847F" w14:textId="77777777" w:rsidR="007D3792" w:rsidRPr="00841E3A" w:rsidRDefault="007D3792" w:rsidP="007D3792">
      <w:pPr>
        <w:numPr>
          <w:ilvl w:val="0"/>
          <w:numId w:val="117"/>
        </w:numPr>
        <w:shd w:val="clear" w:color="auto" w:fill="FFFFFF"/>
        <w:spacing w:before="100" w:after="0" w:line="360" w:lineRule="auto"/>
        <w:contextualSpacing/>
        <w:rPr>
          <w:rFonts w:ascii="David" w:hAnsi="David" w:cs="David"/>
          <w:vanish/>
          <w:sz w:val="24"/>
          <w:szCs w:val="24"/>
          <w:rtl/>
        </w:rPr>
      </w:pPr>
    </w:p>
    <w:p w14:paraId="490FC2F2" w14:textId="77777777" w:rsidR="007D3792" w:rsidRPr="00841E3A"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7CB68A56" w14:textId="77777777" w:rsidR="007D3792" w:rsidRPr="00841E3A"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01E60FF0"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רקע</w:t>
      </w:r>
      <w:r w:rsidRPr="00841E3A">
        <w:rPr>
          <w:rFonts w:ascii="David" w:hAnsi="David" w:cs="David"/>
          <w:sz w:val="24"/>
          <w:szCs w:val="24"/>
          <w:rtl/>
        </w:rPr>
        <w:t xml:space="preserve"> </w:t>
      </w:r>
      <w:r w:rsidRPr="00841E3A">
        <w:rPr>
          <w:rFonts w:ascii="David" w:hAnsi="David" w:cs="David" w:hint="eastAsia"/>
          <w:sz w:val="24"/>
          <w:szCs w:val="24"/>
          <w:rtl/>
        </w:rPr>
        <w:t>מדעי</w:t>
      </w:r>
      <w:r w:rsidRPr="00841E3A">
        <w:rPr>
          <w:rFonts w:ascii="David" w:hAnsi="David" w:cs="David"/>
          <w:sz w:val="24"/>
          <w:szCs w:val="24"/>
          <w:rtl/>
        </w:rPr>
        <w:t xml:space="preserve"> </w:t>
      </w:r>
      <w:r w:rsidRPr="00841E3A">
        <w:rPr>
          <w:rFonts w:ascii="David" w:hAnsi="David" w:cs="David" w:hint="eastAsia"/>
          <w:sz w:val="24"/>
          <w:szCs w:val="24"/>
          <w:rtl/>
        </w:rPr>
        <w:t>וטכנולוגי</w:t>
      </w:r>
      <w:r w:rsidRPr="00841E3A">
        <w:rPr>
          <w:rFonts w:ascii="David" w:hAnsi="David" w:cs="David" w:hint="cs"/>
          <w:sz w:val="24"/>
          <w:szCs w:val="24"/>
          <w:rtl/>
        </w:rPr>
        <w:t>;</w:t>
      </w:r>
    </w:p>
    <w:p w14:paraId="71FE260D"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סקירת</w:t>
      </w:r>
      <w:r w:rsidRPr="00841E3A">
        <w:rPr>
          <w:rFonts w:ascii="David" w:hAnsi="David" w:cs="David"/>
          <w:sz w:val="24"/>
          <w:szCs w:val="24"/>
          <w:rtl/>
        </w:rPr>
        <w:t xml:space="preserve"> </w:t>
      </w:r>
      <w:r w:rsidRPr="00841E3A">
        <w:rPr>
          <w:rFonts w:ascii="David" w:hAnsi="David" w:cs="David" w:hint="eastAsia"/>
          <w:sz w:val="24"/>
          <w:szCs w:val="24"/>
          <w:rtl/>
        </w:rPr>
        <w:t>הפתרונות</w:t>
      </w:r>
      <w:r w:rsidRPr="00841E3A">
        <w:rPr>
          <w:rFonts w:ascii="David" w:hAnsi="David" w:cs="David"/>
          <w:sz w:val="24"/>
          <w:szCs w:val="24"/>
          <w:rtl/>
        </w:rPr>
        <w:t xml:space="preserve"> </w:t>
      </w:r>
      <w:r w:rsidRPr="00841E3A">
        <w:rPr>
          <w:rFonts w:ascii="David" w:hAnsi="David" w:cs="David" w:hint="eastAsia"/>
          <w:sz w:val="24"/>
          <w:szCs w:val="24"/>
          <w:rtl/>
        </w:rPr>
        <w:t>האחרים</w:t>
      </w:r>
      <w:r w:rsidRPr="00841E3A">
        <w:rPr>
          <w:rFonts w:ascii="David" w:hAnsi="David" w:cs="David"/>
          <w:sz w:val="24"/>
          <w:szCs w:val="24"/>
          <w:rtl/>
        </w:rPr>
        <w:t xml:space="preserve"> </w:t>
      </w:r>
      <w:r w:rsidRPr="00841E3A">
        <w:rPr>
          <w:rFonts w:ascii="David" w:hAnsi="David" w:cs="David" w:hint="eastAsia"/>
          <w:sz w:val="24"/>
          <w:szCs w:val="24"/>
          <w:rtl/>
        </w:rPr>
        <w:t>הקיימים</w:t>
      </w:r>
      <w:r w:rsidRPr="00841E3A">
        <w:rPr>
          <w:rFonts w:ascii="David" w:hAnsi="David" w:cs="David" w:hint="cs"/>
          <w:sz w:val="24"/>
          <w:szCs w:val="24"/>
          <w:rtl/>
        </w:rPr>
        <w:t>;</w:t>
      </w:r>
    </w:p>
    <w:p w14:paraId="3E06C5F3"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hint="cs"/>
          <w:sz w:val="24"/>
          <w:szCs w:val="24"/>
          <w:rtl/>
        </w:rPr>
        <w:t>;</w:t>
      </w:r>
    </w:p>
    <w:p w14:paraId="24E4C42F" w14:textId="77777777" w:rsidR="007D3792" w:rsidRPr="00841E3A" w:rsidRDefault="007D3792" w:rsidP="001E4199">
      <w:pPr>
        <w:numPr>
          <w:ilvl w:val="2"/>
          <w:numId w:val="117"/>
        </w:numPr>
        <w:shd w:val="clear" w:color="auto" w:fill="FFFFFF"/>
        <w:spacing w:before="100" w:after="0" w:line="360" w:lineRule="auto"/>
        <w:ind w:left="2154" w:hanging="709"/>
        <w:contextualSpacing/>
        <w:rPr>
          <w:rFonts w:ascii="David" w:hAnsi="David" w:cs="David"/>
          <w:sz w:val="24"/>
          <w:szCs w:val="24"/>
        </w:rPr>
      </w:pPr>
      <w:r w:rsidRPr="00841E3A">
        <w:rPr>
          <w:rFonts w:ascii="David" w:hAnsi="David" w:cs="David" w:hint="eastAsia"/>
          <w:sz w:val="24"/>
          <w:szCs w:val="24"/>
          <w:rtl/>
        </w:rPr>
        <w:t>יתרונות</w:t>
      </w:r>
      <w:r w:rsidRPr="00841E3A">
        <w:rPr>
          <w:rFonts w:ascii="David" w:hAnsi="David" w:cs="David"/>
          <w:sz w:val="24"/>
          <w:szCs w:val="24"/>
          <w:rtl/>
        </w:rPr>
        <w:t xml:space="preserve"> </w:t>
      </w: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פני</w:t>
      </w:r>
      <w:r w:rsidRPr="00841E3A">
        <w:rPr>
          <w:rFonts w:ascii="David" w:hAnsi="David" w:cs="David"/>
          <w:sz w:val="24"/>
          <w:szCs w:val="24"/>
          <w:rtl/>
        </w:rPr>
        <w:t xml:space="preserve"> </w:t>
      </w:r>
      <w:r w:rsidRPr="00841E3A">
        <w:rPr>
          <w:rFonts w:ascii="David" w:hAnsi="David" w:cs="David" w:hint="eastAsia"/>
          <w:sz w:val="24"/>
          <w:szCs w:val="24"/>
          <w:rtl/>
        </w:rPr>
        <w:t>האלטרנטיבות</w:t>
      </w:r>
      <w:r w:rsidRPr="00841E3A">
        <w:rPr>
          <w:rFonts w:ascii="David" w:hAnsi="David" w:cs="David"/>
          <w:sz w:val="24"/>
          <w:szCs w:val="24"/>
          <w:rtl/>
        </w:rPr>
        <w:t xml:space="preserve">, </w:t>
      </w:r>
      <w:r w:rsidRPr="00841E3A">
        <w:rPr>
          <w:rFonts w:ascii="David" w:hAnsi="David" w:cs="David" w:hint="eastAsia"/>
          <w:sz w:val="24"/>
          <w:szCs w:val="24"/>
          <w:rtl/>
        </w:rPr>
        <w:t>בדגש</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החדשנות</w:t>
      </w:r>
      <w:r w:rsidRPr="00841E3A">
        <w:rPr>
          <w:rFonts w:ascii="David" w:hAnsi="David" w:cs="David"/>
          <w:sz w:val="24"/>
          <w:szCs w:val="24"/>
          <w:rtl/>
        </w:rPr>
        <w:t xml:space="preserve"> </w:t>
      </w:r>
      <w:r w:rsidRPr="00841E3A">
        <w:rPr>
          <w:rFonts w:ascii="David" w:hAnsi="David" w:cs="David" w:hint="eastAsia"/>
          <w:sz w:val="24"/>
          <w:szCs w:val="24"/>
          <w:rtl/>
        </w:rPr>
        <w:t>שבה</w:t>
      </w:r>
      <w:r w:rsidRPr="00841E3A">
        <w:rPr>
          <w:rFonts w:ascii="David" w:hAnsi="David" w:cs="David"/>
          <w:sz w:val="24"/>
          <w:szCs w:val="24"/>
          <w:rtl/>
        </w:rPr>
        <w:t xml:space="preserve"> (</w:t>
      </w:r>
      <w:r w:rsidRPr="00841E3A">
        <w:rPr>
          <w:rFonts w:ascii="David" w:hAnsi="David" w:cs="David" w:hint="eastAsia"/>
          <w:sz w:val="24"/>
          <w:szCs w:val="24"/>
          <w:rtl/>
        </w:rPr>
        <w:t>יש</w:t>
      </w:r>
      <w:r w:rsidRPr="00841E3A">
        <w:rPr>
          <w:rFonts w:ascii="David" w:hAnsi="David" w:cs="David"/>
          <w:sz w:val="24"/>
          <w:szCs w:val="24"/>
          <w:rtl/>
        </w:rPr>
        <w:t xml:space="preserve"> </w:t>
      </w:r>
      <w:r w:rsidRPr="00841E3A">
        <w:rPr>
          <w:rFonts w:ascii="David" w:hAnsi="David" w:cs="David" w:hint="eastAsia"/>
          <w:sz w:val="24"/>
          <w:szCs w:val="24"/>
          <w:rtl/>
        </w:rPr>
        <w:t>לכמת</w:t>
      </w:r>
      <w:r w:rsidRPr="00841E3A">
        <w:rPr>
          <w:rFonts w:ascii="David" w:hAnsi="David" w:cs="David"/>
          <w:sz w:val="24"/>
          <w:szCs w:val="24"/>
          <w:rtl/>
        </w:rPr>
        <w:t xml:space="preserve"> </w:t>
      </w:r>
      <w:r w:rsidRPr="00841E3A">
        <w:rPr>
          <w:rFonts w:ascii="David" w:hAnsi="David" w:cs="David" w:hint="eastAsia"/>
          <w:sz w:val="24"/>
          <w:szCs w:val="24"/>
          <w:rtl/>
        </w:rPr>
        <w:t>את</w:t>
      </w:r>
      <w:r w:rsidRPr="00841E3A">
        <w:rPr>
          <w:rFonts w:ascii="David" w:hAnsi="David" w:cs="David"/>
          <w:sz w:val="24"/>
          <w:szCs w:val="24"/>
          <w:rtl/>
        </w:rPr>
        <w:t xml:space="preserve"> </w:t>
      </w:r>
      <w:r w:rsidRPr="00841E3A">
        <w:rPr>
          <w:rFonts w:ascii="David" w:hAnsi="David" w:cs="David" w:hint="eastAsia"/>
          <w:sz w:val="24"/>
          <w:szCs w:val="24"/>
          <w:rtl/>
        </w:rPr>
        <w:t>היתרון</w:t>
      </w:r>
      <w:r w:rsidRPr="00841E3A">
        <w:rPr>
          <w:rFonts w:ascii="David" w:hAnsi="David" w:cs="David"/>
          <w:sz w:val="24"/>
          <w:szCs w:val="24"/>
          <w:rtl/>
        </w:rPr>
        <w:t xml:space="preserve"> </w:t>
      </w:r>
      <w:r w:rsidRPr="00841E3A">
        <w:rPr>
          <w:rFonts w:ascii="David" w:hAnsi="David" w:cs="David" w:hint="eastAsia"/>
          <w:sz w:val="24"/>
          <w:szCs w:val="24"/>
          <w:rtl/>
        </w:rPr>
        <w:t>מספרית</w:t>
      </w:r>
      <w:r w:rsidRPr="00841E3A">
        <w:rPr>
          <w:rFonts w:ascii="David" w:hAnsi="David" w:cs="David"/>
          <w:sz w:val="24"/>
          <w:szCs w:val="24"/>
          <w:rtl/>
        </w:rPr>
        <w:t xml:space="preserve">, </w:t>
      </w:r>
      <w:r w:rsidRPr="00841E3A">
        <w:rPr>
          <w:rFonts w:ascii="David" w:hAnsi="David" w:cs="David" w:hint="eastAsia"/>
          <w:sz w:val="24"/>
          <w:szCs w:val="24"/>
          <w:rtl/>
        </w:rPr>
        <w:t>ככל</w:t>
      </w:r>
      <w:r w:rsidRPr="00841E3A">
        <w:rPr>
          <w:rFonts w:ascii="David" w:hAnsi="David" w:cs="David"/>
          <w:sz w:val="24"/>
          <w:szCs w:val="24"/>
          <w:rtl/>
        </w:rPr>
        <w:t xml:space="preserve"> </w:t>
      </w:r>
      <w:r w:rsidRPr="00841E3A">
        <w:rPr>
          <w:rFonts w:ascii="David" w:hAnsi="David" w:cs="David" w:hint="eastAsia"/>
          <w:sz w:val="24"/>
          <w:szCs w:val="24"/>
          <w:rtl/>
        </w:rPr>
        <w:t>שניתן</w:t>
      </w:r>
      <w:r w:rsidRPr="00841E3A">
        <w:rPr>
          <w:rFonts w:ascii="David" w:hAnsi="David" w:cs="David"/>
          <w:sz w:val="24"/>
          <w:szCs w:val="24"/>
          <w:rtl/>
        </w:rPr>
        <w:t>)</w:t>
      </w:r>
      <w:r w:rsidRPr="00841E3A">
        <w:rPr>
          <w:rFonts w:ascii="David" w:hAnsi="David" w:cs="David" w:hint="cs"/>
          <w:sz w:val="24"/>
          <w:szCs w:val="24"/>
          <w:rtl/>
        </w:rPr>
        <w:t>;</w:t>
      </w:r>
    </w:p>
    <w:p w14:paraId="77470ECB" w14:textId="77777777" w:rsidR="007D3792" w:rsidRPr="00841E3A"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שלב</w:t>
      </w:r>
      <w:r w:rsidRPr="00841E3A">
        <w:rPr>
          <w:rFonts w:ascii="David" w:hAnsi="David" w:cs="David"/>
          <w:sz w:val="24"/>
          <w:szCs w:val="24"/>
          <w:rtl/>
        </w:rPr>
        <w:t xml:space="preserve"> </w:t>
      </w:r>
      <w:r w:rsidRPr="00841E3A">
        <w:rPr>
          <w:rFonts w:ascii="David" w:hAnsi="David" w:cs="David" w:hint="eastAsia"/>
          <w:sz w:val="24"/>
          <w:szCs w:val="24"/>
          <w:rtl/>
        </w:rPr>
        <w:t>התוכנית</w:t>
      </w:r>
      <w:r w:rsidRPr="00841E3A">
        <w:rPr>
          <w:rFonts w:ascii="David" w:hAnsi="David" w:cs="David"/>
          <w:sz w:val="24"/>
          <w:szCs w:val="24"/>
          <w:rtl/>
        </w:rPr>
        <w:t xml:space="preserve"> </w:t>
      </w:r>
      <w:r w:rsidRPr="00841E3A">
        <w:rPr>
          <w:rFonts w:ascii="David" w:hAnsi="David" w:cs="David" w:hint="eastAsia"/>
          <w:sz w:val="24"/>
          <w:szCs w:val="24"/>
          <w:rtl/>
        </w:rPr>
        <w:t>בחיי</w:t>
      </w:r>
      <w:r w:rsidRPr="00841E3A">
        <w:rPr>
          <w:rFonts w:ascii="David" w:hAnsi="David" w:cs="David"/>
          <w:sz w:val="24"/>
          <w:szCs w:val="24"/>
          <w:rtl/>
        </w:rPr>
        <w:t xml:space="preserve"> </w:t>
      </w:r>
      <w:r w:rsidRPr="00841E3A">
        <w:rPr>
          <w:rFonts w:ascii="David" w:hAnsi="David" w:cs="David" w:hint="eastAsia"/>
          <w:sz w:val="24"/>
          <w:szCs w:val="24"/>
          <w:rtl/>
        </w:rPr>
        <w:t>החברה</w:t>
      </w:r>
      <w:r w:rsidRPr="00841E3A">
        <w:rPr>
          <w:rFonts w:ascii="David" w:hAnsi="David" w:cs="David"/>
          <w:sz w:val="24"/>
          <w:szCs w:val="24"/>
          <w:rtl/>
        </w:rPr>
        <w:t xml:space="preserve"> - </w:t>
      </w:r>
      <w:r w:rsidRPr="00841E3A">
        <w:rPr>
          <w:rFonts w:ascii="David" w:hAnsi="David" w:cs="David" w:hint="eastAsia"/>
          <w:sz w:val="24"/>
          <w:szCs w:val="24"/>
          <w:rtl/>
        </w:rPr>
        <w:t>דירוג</w:t>
      </w:r>
      <w:r w:rsidRPr="00841E3A">
        <w:rPr>
          <w:rFonts w:ascii="David" w:hAnsi="David" w:cs="David"/>
          <w:sz w:val="24"/>
          <w:szCs w:val="24"/>
          <w:rtl/>
        </w:rPr>
        <w:t xml:space="preserve"> </w:t>
      </w:r>
      <w:r w:rsidRPr="00841E3A">
        <w:rPr>
          <w:rFonts w:ascii="David" w:hAnsi="David" w:cs="David" w:hint="eastAsia"/>
          <w:sz w:val="24"/>
          <w:szCs w:val="24"/>
          <w:rtl/>
        </w:rPr>
        <w:t>בסולם</w:t>
      </w:r>
      <w:r w:rsidRPr="00841E3A">
        <w:rPr>
          <w:rFonts w:ascii="David" w:hAnsi="David" w:cs="David"/>
          <w:sz w:val="24"/>
          <w:szCs w:val="24"/>
          <w:rtl/>
        </w:rPr>
        <w:t xml:space="preserve"> </w:t>
      </w:r>
      <w:r w:rsidRPr="00841E3A">
        <w:rPr>
          <w:rFonts w:ascii="David" w:hAnsi="David" w:cs="David"/>
          <w:sz w:val="24"/>
          <w:szCs w:val="24"/>
        </w:rPr>
        <w:t>TRL</w:t>
      </w:r>
      <w:r w:rsidRPr="00841E3A">
        <w:rPr>
          <w:rFonts w:ascii="David" w:hAnsi="David" w:cs="David"/>
          <w:sz w:val="24"/>
          <w:szCs w:val="24"/>
          <w:rtl/>
        </w:rPr>
        <w:t xml:space="preserve"> (</w:t>
      </w:r>
      <w:r w:rsidRPr="00841E3A">
        <w:rPr>
          <w:rFonts w:ascii="David" w:hAnsi="David" w:cs="David" w:hint="eastAsia"/>
          <w:sz w:val="24"/>
          <w:szCs w:val="24"/>
          <w:rtl/>
        </w:rPr>
        <w:t>בהתאם</w:t>
      </w:r>
      <w:r w:rsidRPr="00841E3A">
        <w:rPr>
          <w:rFonts w:ascii="David" w:hAnsi="David" w:cs="David"/>
          <w:sz w:val="24"/>
          <w:szCs w:val="24"/>
          <w:rtl/>
        </w:rPr>
        <w:t xml:space="preserve"> </w:t>
      </w:r>
      <w:r w:rsidRPr="00841E3A">
        <w:rPr>
          <w:rFonts w:ascii="David" w:hAnsi="David" w:cs="David" w:hint="eastAsia"/>
          <w:sz w:val="24"/>
          <w:szCs w:val="24"/>
          <w:rtl/>
        </w:rPr>
        <w:t>ל</w:t>
      </w:r>
      <w:r w:rsidRPr="00841E3A">
        <w:rPr>
          <w:rFonts w:ascii="David" w:hAnsi="David" w:cs="David" w:hint="eastAsia"/>
          <w:b/>
          <w:bCs/>
          <w:sz w:val="24"/>
          <w:szCs w:val="24"/>
          <w:rtl/>
        </w:rPr>
        <w:t>נספח</w:t>
      </w:r>
      <w:r w:rsidRPr="00841E3A">
        <w:rPr>
          <w:rFonts w:ascii="David" w:hAnsi="David" w:cs="David"/>
          <w:b/>
          <w:bCs/>
          <w:sz w:val="24"/>
          <w:szCs w:val="24"/>
          <w:rtl/>
        </w:rPr>
        <w:t xml:space="preserve"> </w:t>
      </w:r>
      <w:r w:rsidRPr="00841E3A">
        <w:rPr>
          <w:rFonts w:ascii="David" w:hAnsi="David" w:cs="David" w:hint="eastAsia"/>
          <w:b/>
          <w:bCs/>
          <w:sz w:val="24"/>
          <w:szCs w:val="24"/>
          <w:rtl/>
        </w:rPr>
        <w:t>כ</w:t>
      </w:r>
      <w:r w:rsidRPr="00841E3A">
        <w:rPr>
          <w:rFonts w:ascii="David" w:hAnsi="David" w:cs="David"/>
          <w:b/>
          <w:bCs/>
          <w:sz w:val="24"/>
          <w:szCs w:val="24"/>
          <w:rtl/>
        </w:rPr>
        <w:t>'</w:t>
      </w:r>
      <w:r w:rsidRPr="00841E3A">
        <w:rPr>
          <w:rFonts w:ascii="David" w:hAnsi="David" w:cs="David" w:hint="cs"/>
          <w:sz w:val="24"/>
          <w:szCs w:val="24"/>
          <w:rtl/>
        </w:rPr>
        <w:t xml:space="preserve"> המצ"ב</w:t>
      </w:r>
      <w:r w:rsidRPr="00841E3A">
        <w:rPr>
          <w:rFonts w:ascii="David" w:hAnsi="David" w:cs="David"/>
          <w:sz w:val="24"/>
          <w:szCs w:val="24"/>
          <w:rtl/>
        </w:rPr>
        <w:t>)</w:t>
      </w:r>
      <w:r w:rsidRPr="00841E3A">
        <w:rPr>
          <w:rFonts w:ascii="David" w:hAnsi="David" w:cs="David" w:hint="cs"/>
          <w:sz w:val="24"/>
          <w:szCs w:val="24"/>
          <w:rtl/>
        </w:rPr>
        <w:t>;</w:t>
      </w:r>
    </w:p>
    <w:p w14:paraId="7C0F8C23" w14:textId="4B07EC2B" w:rsidR="007D3792" w:rsidRPr="009E76C3" w:rsidRDefault="007D3792" w:rsidP="00A60048">
      <w:pPr>
        <w:numPr>
          <w:ilvl w:val="2"/>
          <w:numId w:val="117"/>
        </w:numPr>
        <w:shd w:val="clear" w:color="auto" w:fill="FFFFFF"/>
        <w:spacing w:before="100" w:after="0" w:line="360" w:lineRule="auto"/>
        <w:ind w:left="1445" w:firstLine="0"/>
        <w:contextualSpacing/>
        <w:rPr>
          <w:rFonts w:ascii="David" w:hAnsi="David" w:cs="David"/>
          <w:sz w:val="24"/>
          <w:szCs w:val="24"/>
        </w:rPr>
      </w:pPr>
      <w:r w:rsidRPr="00841E3A">
        <w:rPr>
          <w:rFonts w:ascii="David" w:hAnsi="David" w:cs="David" w:hint="eastAsia"/>
          <w:sz w:val="24"/>
          <w:szCs w:val="24"/>
          <w:rtl/>
        </w:rPr>
        <w:t>מידת</w:t>
      </w:r>
      <w:r w:rsidRPr="00841E3A">
        <w:rPr>
          <w:rFonts w:ascii="David" w:hAnsi="David" w:cs="David"/>
          <w:sz w:val="24"/>
          <w:szCs w:val="24"/>
          <w:rtl/>
        </w:rPr>
        <w:t xml:space="preserve"> </w:t>
      </w:r>
      <w:r w:rsidRPr="00841E3A">
        <w:rPr>
          <w:rFonts w:ascii="David" w:hAnsi="David" w:cs="David" w:hint="eastAsia"/>
          <w:sz w:val="24"/>
          <w:szCs w:val="24"/>
          <w:rtl/>
        </w:rPr>
        <w:t>ההתאמה</w:t>
      </w:r>
      <w:r w:rsidRPr="00841E3A">
        <w:rPr>
          <w:rFonts w:ascii="David" w:hAnsi="David" w:cs="David"/>
          <w:sz w:val="24"/>
          <w:szCs w:val="24"/>
          <w:rtl/>
        </w:rPr>
        <w:t xml:space="preserve"> </w:t>
      </w:r>
      <w:hyperlink r:id="rId28" w:history="1">
        <w:r w:rsidRPr="001B30A6">
          <w:rPr>
            <w:rStyle w:val="Hyperlink"/>
            <w:rFonts w:ascii="David" w:hAnsi="David" w:cs="David" w:hint="eastAsia"/>
            <w:sz w:val="24"/>
            <w:szCs w:val="24"/>
            <w:rtl/>
          </w:rPr>
          <w:t>ל</w:t>
        </w:r>
        <w:r w:rsidRPr="001B30A6">
          <w:rPr>
            <w:rStyle w:val="Hyperlink"/>
            <w:rFonts w:ascii="David" w:hAnsi="David" w:cs="David" w:hint="cs"/>
            <w:sz w:val="24"/>
            <w:szCs w:val="24"/>
            <w:rtl/>
          </w:rPr>
          <w:t xml:space="preserve">מסמך </w:t>
        </w:r>
        <w:r w:rsidRPr="001B30A6">
          <w:rPr>
            <w:rStyle w:val="Hyperlink"/>
            <w:rFonts w:ascii="David" w:hAnsi="David" w:cs="David" w:hint="eastAsia"/>
            <w:sz w:val="24"/>
            <w:szCs w:val="24"/>
            <w:rtl/>
          </w:rPr>
          <w:t>יעדי</w:t>
        </w:r>
        <w:r w:rsidRPr="001B30A6">
          <w:rPr>
            <w:rStyle w:val="Hyperlink"/>
            <w:rFonts w:ascii="David" w:hAnsi="David" w:cs="David"/>
            <w:sz w:val="24"/>
            <w:szCs w:val="24"/>
            <w:rtl/>
          </w:rPr>
          <w:t xml:space="preserve"> </w:t>
        </w:r>
        <w:r w:rsidRPr="001B30A6">
          <w:rPr>
            <w:rStyle w:val="Hyperlink"/>
            <w:rFonts w:ascii="David" w:hAnsi="David" w:cs="David" w:hint="eastAsia"/>
            <w:sz w:val="24"/>
            <w:szCs w:val="24"/>
            <w:rtl/>
          </w:rPr>
          <w:t>מו</w:t>
        </w:r>
        <w:r w:rsidRPr="001B30A6">
          <w:rPr>
            <w:rStyle w:val="Hyperlink"/>
            <w:rFonts w:ascii="David" w:hAnsi="David" w:cs="David"/>
            <w:sz w:val="24"/>
            <w:szCs w:val="24"/>
            <w:rtl/>
          </w:rPr>
          <w:t>"</w:t>
        </w:r>
        <w:r w:rsidRPr="001B30A6">
          <w:rPr>
            <w:rStyle w:val="Hyperlink"/>
            <w:rFonts w:ascii="David" w:hAnsi="David" w:cs="David" w:hint="eastAsia"/>
            <w:sz w:val="24"/>
            <w:szCs w:val="24"/>
            <w:rtl/>
          </w:rPr>
          <w:t>פ</w:t>
        </w:r>
      </w:hyperlink>
      <w:r w:rsidRPr="009E76C3">
        <w:rPr>
          <w:rFonts w:ascii="David" w:hAnsi="David" w:cs="David"/>
          <w:sz w:val="24"/>
          <w:szCs w:val="24"/>
          <w:rtl/>
        </w:rPr>
        <w:t xml:space="preserve"> </w:t>
      </w:r>
      <w:del w:id="376" w:author="יעל הרמן" w:date="2022-07-13T15:20:00Z">
        <w:r w:rsidRPr="009E76C3" w:rsidDel="002C1578">
          <w:rPr>
            <w:rFonts w:ascii="David" w:hAnsi="David" w:cs="David" w:hint="eastAsia"/>
            <w:sz w:val="24"/>
            <w:szCs w:val="24"/>
            <w:rtl/>
          </w:rPr>
          <w:delText>של</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המשרד</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ולעדיפויות</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הפיתוח</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כפי</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שמופיעים</w:delText>
        </w:r>
        <w:r w:rsidRPr="009E76C3" w:rsidDel="002C1578">
          <w:rPr>
            <w:rFonts w:ascii="David" w:hAnsi="David" w:cs="David"/>
            <w:sz w:val="24"/>
            <w:szCs w:val="24"/>
            <w:rtl/>
          </w:rPr>
          <w:delText xml:space="preserve"> </w:delText>
        </w:r>
        <w:r w:rsidRPr="009E76C3" w:rsidDel="002C1578">
          <w:rPr>
            <w:rFonts w:ascii="David" w:hAnsi="David" w:cs="David" w:hint="eastAsia"/>
            <w:sz w:val="24"/>
            <w:szCs w:val="24"/>
            <w:rtl/>
          </w:rPr>
          <w:delText>ב</w:delText>
        </w:r>
        <w:r w:rsidRPr="009E76C3" w:rsidDel="002C1578">
          <w:rPr>
            <w:rFonts w:ascii="David" w:hAnsi="David" w:cs="David" w:hint="eastAsia"/>
            <w:b/>
            <w:bCs/>
            <w:sz w:val="24"/>
            <w:szCs w:val="24"/>
            <w:rtl/>
          </w:rPr>
          <w:delText>נספח</w:delText>
        </w:r>
        <w:r w:rsidRPr="009E76C3" w:rsidDel="002C1578">
          <w:rPr>
            <w:rFonts w:ascii="David" w:hAnsi="David" w:cs="David"/>
            <w:b/>
            <w:bCs/>
            <w:sz w:val="24"/>
            <w:szCs w:val="24"/>
            <w:rtl/>
          </w:rPr>
          <w:delText xml:space="preserve"> </w:delText>
        </w:r>
        <w:r w:rsidRPr="009E76C3" w:rsidDel="002C1578">
          <w:rPr>
            <w:rFonts w:ascii="David" w:hAnsi="David" w:cs="David" w:hint="eastAsia"/>
            <w:b/>
            <w:bCs/>
            <w:sz w:val="24"/>
            <w:szCs w:val="24"/>
            <w:rtl/>
          </w:rPr>
          <w:delText>יח</w:delText>
        </w:r>
        <w:r w:rsidRPr="009E76C3" w:rsidDel="002C1578">
          <w:rPr>
            <w:rFonts w:ascii="David" w:hAnsi="David" w:cs="David"/>
            <w:b/>
            <w:bCs/>
            <w:sz w:val="24"/>
            <w:szCs w:val="24"/>
            <w:rtl/>
          </w:rPr>
          <w:delText>'</w:delText>
        </w:r>
        <w:r w:rsidDel="002C1578">
          <w:rPr>
            <w:rFonts w:ascii="David" w:hAnsi="David" w:cs="David" w:hint="cs"/>
            <w:b/>
            <w:bCs/>
            <w:sz w:val="24"/>
            <w:szCs w:val="24"/>
            <w:rtl/>
          </w:rPr>
          <w:delText>;</w:delText>
        </w:r>
        <w:r w:rsidRPr="009E76C3" w:rsidDel="002C1578">
          <w:rPr>
            <w:rFonts w:ascii="David" w:hAnsi="David" w:cs="David"/>
            <w:b/>
            <w:bCs/>
            <w:sz w:val="24"/>
            <w:szCs w:val="24"/>
            <w:rtl/>
          </w:rPr>
          <w:delText xml:space="preserve"> </w:delText>
        </w:r>
      </w:del>
    </w:p>
    <w:p w14:paraId="7B80076F" w14:textId="77777777" w:rsidR="007D3792" w:rsidRPr="009E76C3" w:rsidRDefault="007D3792" w:rsidP="001E4199">
      <w:pPr>
        <w:numPr>
          <w:ilvl w:val="2"/>
          <w:numId w:val="117"/>
        </w:numPr>
        <w:shd w:val="clear" w:color="auto" w:fill="FFFFFF"/>
        <w:spacing w:before="100" w:after="0" w:line="360" w:lineRule="auto"/>
        <w:ind w:left="2154" w:hanging="709"/>
        <w:contextualSpacing/>
        <w:rPr>
          <w:rFonts w:ascii="David" w:hAnsi="David" w:cs="David"/>
          <w:sz w:val="24"/>
          <w:szCs w:val="24"/>
        </w:rPr>
      </w:pPr>
      <w:r w:rsidRPr="009E76C3">
        <w:rPr>
          <w:rFonts w:ascii="David" w:hAnsi="David" w:cs="David" w:hint="eastAsia"/>
          <w:sz w:val="24"/>
          <w:szCs w:val="24"/>
          <w:rtl/>
        </w:rPr>
        <w:t>מידת</w:t>
      </w:r>
      <w:r w:rsidRPr="009E76C3">
        <w:rPr>
          <w:rFonts w:ascii="David" w:hAnsi="David" w:cs="David"/>
          <w:sz w:val="24"/>
          <w:szCs w:val="24"/>
          <w:rtl/>
        </w:rPr>
        <w:t xml:space="preserve"> </w:t>
      </w:r>
      <w:r w:rsidRPr="009E76C3">
        <w:rPr>
          <w:rFonts w:ascii="David" w:hAnsi="David" w:cs="David" w:hint="eastAsia"/>
          <w:sz w:val="24"/>
          <w:szCs w:val="24"/>
          <w:rtl/>
        </w:rPr>
        <w:t>התרומה</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השקעת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למידת</w:t>
      </w:r>
      <w:r w:rsidRPr="009E76C3">
        <w:rPr>
          <w:rFonts w:ascii="David" w:hAnsi="David" w:cs="David"/>
          <w:sz w:val="24"/>
          <w:szCs w:val="24"/>
          <w:rtl/>
        </w:rPr>
        <w:t xml:space="preserve"> </w:t>
      </w:r>
      <w:r w:rsidRPr="009E76C3">
        <w:rPr>
          <w:rFonts w:ascii="David" w:hAnsi="David" w:cs="David" w:hint="eastAsia"/>
          <w:sz w:val="24"/>
          <w:szCs w:val="24"/>
          <w:rtl/>
        </w:rPr>
        <w:t>בשלות</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תום</w:t>
      </w:r>
      <w:r w:rsidRPr="009E76C3">
        <w:rPr>
          <w:rFonts w:ascii="David" w:hAnsi="David" w:cs="David"/>
          <w:sz w:val="24"/>
          <w:szCs w:val="24"/>
          <w:rtl/>
        </w:rPr>
        <w:t xml:space="preserve"> </w:t>
      </w:r>
      <w:r w:rsidRPr="009E76C3">
        <w:rPr>
          <w:rFonts w:ascii="David" w:hAnsi="David" w:cs="David" w:hint="eastAsia"/>
          <w:sz w:val="24"/>
          <w:szCs w:val="24"/>
          <w:rtl/>
        </w:rPr>
        <w:t>הפרויקט</w:t>
      </w:r>
      <w:r>
        <w:rPr>
          <w:rFonts w:ascii="David" w:hAnsi="David" w:cs="David" w:hint="cs"/>
          <w:sz w:val="24"/>
          <w:szCs w:val="24"/>
          <w:rtl/>
        </w:rPr>
        <w:t>;</w:t>
      </w:r>
    </w:p>
    <w:p w14:paraId="79AA1CBD" w14:textId="77777777" w:rsidR="007D3792" w:rsidRPr="009E76C3" w:rsidRDefault="007D3792" w:rsidP="00D15B2A">
      <w:pPr>
        <w:numPr>
          <w:ilvl w:val="2"/>
          <w:numId w:val="117"/>
        </w:numPr>
        <w:shd w:val="clear" w:color="auto" w:fill="FFFFFF"/>
        <w:spacing w:before="100" w:after="0" w:line="360" w:lineRule="auto"/>
        <w:ind w:left="1445" w:firstLine="0"/>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0E1D82C3" w14:textId="77777777" w:rsidR="007D3792" w:rsidRPr="009E76C3" w:rsidRDefault="007D3792" w:rsidP="00D15B2A">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377" w:name="_Toc34114125"/>
      <w:r w:rsidRPr="009E76C3">
        <w:rPr>
          <w:rFonts w:ascii="David" w:eastAsia="Times New Roman" w:hAnsi="David" w:cs="David" w:hint="eastAsia"/>
          <w:b/>
          <w:bCs/>
          <w:sz w:val="24"/>
          <w:szCs w:val="24"/>
          <w:rtl/>
        </w:rPr>
        <w:t>השוק</w:t>
      </w:r>
      <w:bookmarkEnd w:id="377"/>
      <w:r w:rsidRPr="009E76C3">
        <w:rPr>
          <w:rFonts w:ascii="David" w:eastAsia="Times New Roman" w:hAnsi="David" w:cs="David"/>
          <w:b/>
          <w:bCs/>
          <w:sz w:val="24"/>
          <w:szCs w:val="24"/>
          <w:rtl/>
        </w:rPr>
        <w:t xml:space="preserve"> </w:t>
      </w:r>
    </w:p>
    <w:p w14:paraId="1D2E2F4F" w14:textId="77777777" w:rsidR="007D3792" w:rsidRPr="009E76C3" w:rsidRDefault="007D3792" w:rsidP="007D3792">
      <w:pPr>
        <w:numPr>
          <w:ilvl w:val="1"/>
          <w:numId w:val="117"/>
        </w:numPr>
        <w:shd w:val="clear" w:color="auto" w:fill="FFFFFF"/>
        <w:spacing w:before="100" w:after="0" w:line="360" w:lineRule="auto"/>
        <w:contextualSpacing/>
        <w:rPr>
          <w:rFonts w:ascii="David" w:hAnsi="David" w:cs="David"/>
          <w:vanish/>
          <w:sz w:val="24"/>
          <w:szCs w:val="24"/>
          <w:rtl/>
        </w:rPr>
      </w:pPr>
    </w:p>
    <w:p w14:paraId="0FD9B395"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משתמשי</w:t>
      </w:r>
      <w:r w:rsidRPr="009E76C3">
        <w:rPr>
          <w:rFonts w:ascii="David" w:hAnsi="David" w:cs="David"/>
          <w:sz w:val="24"/>
          <w:szCs w:val="24"/>
          <w:rtl/>
        </w:rPr>
        <w:t xml:space="preserve"> </w:t>
      </w:r>
      <w:r w:rsidRPr="009E76C3">
        <w:rPr>
          <w:rFonts w:ascii="David" w:hAnsi="David" w:cs="David" w:hint="eastAsia"/>
          <w:sz w:val="24"/>
          <w:szCs w:val="24"/>
          <w:rtl/>
        </w:rPr>
        <w:t>הקצה</w:t>
      </w:r>
      <w:r>
        <w:rPr>
          <w:rFonts w:ascii="David" w:hAnsi="David" w:cs="David" w:hint="cs"/>
          <w:sz w:val="24"/>
          <w:szCs w:val="24"/>
          <w:rtl/>
        </w:rPr>
        <w:t>;</w:t>
      </w:r>
    </w:p>
    <w:p w14:paraId="2DCB125A"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גודל</w:t>
      </w:r>
      <w:r w:rsidRPr="009E76C3">
        <w:rPr>
          <w:rFonts w:ascii="David" w:hAnsi="David" w:cs="David"/>
          <w:sz w:val="24"/>
          <w:szCs w:val="24"/>
          <w:rtl/>
        </w:rPr>
        <w:t xml:space="preserve"> </w:t>
      </w:r>
      <w:r w:rsidRPr="009E76C3">
        <w:rPr>
          <w:rFonts w:ascii="David" w:hAnsi="David" w:cs="David" w:hint="eastAsia"/>
          <w:sz w:val="24"/>
          <w:szCs w:val="24"/>
          <w:rtl/>
        </w:rPr>
        <w:t>השוק</w:t>
      </w:r>
      <w:r w:rsidRPr="009E76C3">
        <w:rPr>
          <w:rFonts w:ascii="David" w:hAnsi="David" w:cs="David"/>
          <w:sz w:val="24"/>
          <w:szCs w:val="24"/>
          <w:rtl/>
        </w:rPr>
        <w:t xml:space="preserve"> </w:t>
      </w:r>
      <w:r w:rsidRPr="009E76C3">
        <w:rPr>
          <w:rFonts w:ascii="David" w:hAnsi="David" w:cs="David" w:hint="eastAsia"/>
          <w:sz w:val="24"/>
          <w:szCs w:val="24"/>
          <w:rtl/>
        </w:rPr>
        <w:t>העולמי</w:t>
      </w:r>
      <w:r>
        <w:rPr>
          <w:rFonts w:ascii="David" w:hAnsi="David" w:cs="David" w:hint="cs"/>
          <w:sz w:val="24"/>
          <w:szCs w:val="24"/>
          <w:rtl/>
        </w:rPr>
        <w:t>;</w:t>
      </w:r>
    </w:p>
    <w:p w14:paraId="628BDB83"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קצב</w:t>
      </w:r>
      <w:r w:rsidRPr="009E76C3">
        <w:rPr>
          <w:rFonts w:ascii="David" w:hAnsi="David" w:cs="David"/>
          <w:sz w:val="24"/>
          <w:szCs w:val="24"/>
          <w:rtl/>
        </w:rPr>
        <w:t xml:space="preserve"> </w:t>
      </w:r>
      <w:r w:rsidRPr="009E76C3">
        <w:rPr>
          <w:rFonts w:ascii="David" w:hAnsi="David" w:cs="David" w:hint="eastAsia"/>
          <w:sz w:val="24"/>
          <w:szCs w:val="24"/>
          <w:rtl/>
        </w:rPr>
        <w:t>צמיחה</w:t>
      </w:r>
      <w:r>
        <w:rPr>
          <w:rFonts w:ascii="David" w:hAnsi="David" w:cs="David" w:hint="cs"/>
          <w:sz w:val="24"/>
          <w:szCs w:val="24"/>
          <w:rtl/>
        </w:rPr>
        <w:t>;</w:t>
      </w:r>
    </w:p>
    <w:p w14:paraId="2A71221C"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מתחרים</w:t>
      </w:r>
      <w:r w:rsidRPr="009E76C3">
        <w:rPr>
          <w:rFonts w:ascii="David" w:hAnsi="David" w:cs="David"/>
          <w:sz w:val="24"/>
          <w:szCs w:val="24"/>
          <w:rtl/>
        </w:rPr>
        <w:t xml:space="preserve"> </w:t>
      </w:r>
      <w:r w:rsidRPr="009E76C3">
        <w:rPr>
          <w:rFonts w:ascii="David" w:hAnsi="David" w:cs="David" w:hint="eastAsia"/>
          <w:sz w:val="24"/>
          <w:szCs w:val="24"/>
          <w:rtl/>
        </w:rPr>
        <w:t>עיקריים</w:t>
      </w:r>
      <w:r>
        <w:rPr>
          <w:rFonts w:ascii="David" w:hAnsi="David" w:cs="David" w:hint="cs"/>
          <w:sz w:val="24"/>
          <w:szCs w:val="24"/>
          <w:rtl/>
        </w:rPr>
        <w:t>;</w:t>
      </w:r>
    </w:p>
    <w:p w14:paraId="513646C4" w14:textId="77777777" w:rsidR="007D3792" w:rsidRPr="009E76C3"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היחסי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המציע</w:t>
      </w:r>
      <w:r>
        <w:rPr>
          <w:rFonts w:ascii="David" w:hAnsi="David" w:cs="David" w:hint="cs"/>
          <w:sz w:val="24"/>
          <w:szCs w:val="24"/>
          <w:rtl/>
        </w:rPr>
        <w:t>;</w:t>
      </w:r>
    </w:p>
    <w:p w14:paraId="2A45A8B1" w14:textId="77777777" w:rsidR="007D3792"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sidRPr="009E76C3">
        <w:rPr>
          <w:rFonts w:ascii="David" w:hAnsi="David" w:cs="David" w:hint="eastAsia"/>
          <w:sz w:val="24"/>
          <w:szCs w:val="24"/>
          <w:rtl/>
        </w:rPr>
        <w:t>תחשיב</w:t>
      </w:r>
      <w:r w:rsidRPr="009E76C3">
        <w:rPr>
          <w:rFonts w:ascii="David" w:hAnsi="David" w:cs="David"/>
          <w:sz w:val="24"/>
          <w:szCs w:val="24"/>
          <w:rtl/>
        </w:rPr>
        <w:t xml:space="preserve"> </w:t>
      </w:r>
      <w:r w:rsidRPr="009E76C3">
        <w:rPr>
          <w:rFonts w:ascii="David" w:hAnsi="David" w:cs="David" w:hint="eastAsia"/>
          <w:sz w:val="24"/>
          <w:szCs w:val="24"/>
          <w:rtl/>
        </w:rPr>
        <w:t>טכנו</w:t>
      </w:r>
      <w:r w:rsidRPr="009E76C3">
        <w:rPr>
          <w:rFonts w:ascii="David" w:hAnsi="David" w:cs="David"/>
          <w:sz w:val="24"/>
          <w:szCs w:val="24"/>
          <w:rtl/>
        </w:rPr>
        <w:t>-</w:t>
      </w:r>
      <w:r w:rsidRPr="009E76C3">
        <w:rPr>
          <w:rFonts w:ascii="David" w:hAnsi="David" w:cs="David" w:hint="eastAsia"/>
          <w:sz w:val="24"/>
          <w:szCs w:val="24"/>
          <w:rtl/>
        </w:rPr>
        <w:t>כלכלי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המוצר</w:t>
      </w:r>
      <w:r w:rsidRPr="009E76C3">
        <w:rPr>
          <w:rFonts w:ascii="David" w:hAnsi="David" w:cs="David"/>
          <w:sz w:val="24"/>
          <w:szCs w:val="24"/>
          <w:rtl/>
        </w:rPr>
        <w:t xml:space="preserve"> </w:t>
      </w:r>
      <w:r w:rsidRPr="009E76C3">
        <w:rPr>
          <w:rFonts w:ascii="David" w:hAnsi="David" w:cs="David" w:hint="eastAsia"/>
          <w:sz w:val="24"/>
          <w:szCs w:val="24"/>
          <w:rtl/>
        </w:rPr>
        <w:t>המוצע</w:t>
      </w:r>
      <w:r>
        <w:rPr>
          <w:rFonts w:ascii="David" w:hAnsi="David" w:cs="David" w:hint="cs"/>
          <w:sz w:val="24"/>
          <w:szCs w:val="24"/>
          <w:rtl/>
        </w:rPr>
        <w:t>.</w:t>
      </w:r>
    </w:p>
    <w:p w14:paraId="4D655FD3" w14:textId="77777777" w:rsidR="007D3792" w:rsidRPr="00860A18" w:rsidRDefault="007D3792" w:rsidP="00D15B2A">
      <w:pPr>
        <w:numPr>
          <w:ilvl w:val="2"/>
          <w:numId w:val="117"/>
        </w:numPr>
        <w:shd w:val="clear" w:color="auto" w:fill="FFFFFF"/>
        <w:spacing w:before="100" w:after="0" w:line="360" w:lineRule="auto"/>
        <w:ind w:left="1161" w:firstLine="284"/>
        <w:contextualSpacing/>
        <w:rPr>
          <w:rFonts w:ascii="David" w:hAnsi="David" w:cs="David"/>
          <w:sz w:val="24"/>
          <w:szCs w:val="24"/>
        </w:rPr>
      </w:pPr>
      <w:r>
        <w:rPr>
          <w:rFonts w:ascii="David" w:hAnsi="David" w:cs="David" w:hint="cs"/>
          <w:sz w:val="24"/>
          <w:szCs w:val="24"/>
          <w:rtl/>
        </w:rPr>
        <w:t>ניתוח סיכונים בשלב מסחור.</w:t>
      </w:r>
    </w:p>
    <w:p w14:paraId="4519ED1B" w14:textId="77777777" w:rsidR="007D3792" w:rsidRPr="004B673A" w:rsidRDefault="007D3792" w:rsidP="0039329F">
      <w:pPr>
        <w:keepNext/>
        <w:keepLines/>
        <w:numPr>
          <w:ilvl w:val="1"/>
          <w:numId w:val="116"/>
        </w:numPr>
        <w:tabs>
          <w:tab w:val="left" w:pos="850"/>
        </w:tabs>
        <w:spacing w:after="0" w:line="240" w:lineRule="auto"/>
        <w:ind w:firstLine="16"/>
        <w:jc w:val="both"/>
        <w:outlineLvl w:val="0"/>
        <w:rPr>
          <w:rFonts w:ascii="David" w:eastAsia="Times New Roman" w:hAnsi="David" w:cs="David"/>
          <w:b/>
          <w:bCs/>
          <w:sz w:val="24"/>
          <w:szCs w:val="24"/>
          <w:rtl/>
        </w:rPr>
      </w:pPr>
      <w:bookmarkStart w:id="378" w:name="_Toc34114126"/>
      <w:r w:rsidRPr="009E76C3">
        <w:rPr>
          <w:rFonts w:ascii="David" w:eastAsia="Times New Roman" w:hAnsi="David" w:cs="David" w:hint="eastAsia"/>
          <w:b/>
          <w:bCs/>
          <w:sz w:val="24"/>
          <w:szCs w:val="24"/>
          <w:rtl/>
        </w:rPr>
        <w:t>יישום</w:t>
      </w:r>
      <w:bookmarkEnd w:id="378"/>
    </w:p>
    <w:p w14:paraId="0EA9FB47" w14:textId="77777777" w:rsidR="007D3792" w:rsidRPr="007F7841" w:rsidRDefault="007D3792" w:rsidP="0039329F">
      <w:pPr>
        <w:pStyle w:val="af5"/>
        <w:numPr>
          <w:ilvl w:val="1"/>
          <w:numId w:val="117"/>
        </w:numPr>
        <w:shd w:val="clear" w:color="auto" w:fill="FFFFFF"/>
        <w:spacing w:before="100" w:line="360" w:lineRule="auto"/>
        <w:ind w:firstLine="16"/>
        <w:rPr>
          <w:rFonts w:ascii="David" w:eastAsiaTheme="minorHAnsi" w:hAnsi="David"/>
          <w:vanish/>
          <w:szCs w:val="24"/>
          <w:rtl/>
          <w:lang w:eastAsia="en-US"/>
        </w:rPr>
      </w:pPr>
    </w:p>
    <w:p w14:paraId="2A199DCC"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C42CC6">
        <w:rPr>
          <w:rFonts w:ascii="David" w:hAnsi="David" w:cs="David" w:hint="eastAsia"/>
          <w:sz w:val="24"/>
          <w:szCs w:val="24"/>
          <w:rtl/>
        </w:rPr>
        <w:t>סוגיות</w:t>
      </w:r>
      <w:r w:rsidRPr="009E76C3">
        <w:rPr>
          <w:rFonts w:ascii="David" w:hAnsi="David" w:cs="David"/>
          <w:sz w:val="24"/>
          <w:szCs w:val="24"/>
          <w:rtl/>
        </w:rPr>
        <w:t xml:space="preserve"> </w:t>
      </w:r>
      <w:r w:rsidRPr="009E76C3">
        <w:rPr>
          <w:rFonts w:ascii="David" w:hAnsi="David" w:cs="David" w:hint="eastAsia"/>
          <w:sz w:val="24"/>
          <w:szCs w:val="24"/>
          <w:rtl/>
        </w:rPr>
        <w:t>מפתח</w:t>
      </w:r>
      <w:r w:rsidRPr="009E76C3">
        <w:rPr>
          <w:rFonts w:ascii="David" w:hAnsi="David" w:cs="David"/>
          <w:sz w:val="24"/>
          <w:szCs w:val="24"/>
          <w:rtl/>
        </w:rPr>
        <w:t xml:space="preserve"> </w:t>
      </w:r>
      <w:r w:rsidRPr="009E76C3">
        <w:rPr>
          <w:rFonts w:ascii="David" w:hAnsi="David" w:cs="David" w:hint="eastAsia"/>
          <w:sz w:val="24"/>
          <w:szCs w:val="24"/>
          <w:rtl/>
        </w:rPr>
        <w:t>בדרך</w:t>
      </w:r>
      <w:r w:rsidRPr="009E76C3">
        <w:rPr>
          <w:rFonts w:ascii="David" w:hAnsi="David" w:cs="David"/>
          <w:sz w:val="24"/>
          <w:szCs w:val="24"/>
          <w:rtl/>
        </w:rPr>
        <w:t xml:space="preserve"> </w:t>
      </w:r>
      <w:r w:rsidRPr="009E76C3">
        <w:rPr>
          <w:rFonts w:ascii="David" w:hAnsi="David" w:cs="David" w:hint="eastAsia"/>
          <w:sz w:val="24"/>
          <w:szCs w:val="24"/>
          <w:rtl/>
        </w:rPr>
        <w:t>ליישום</w:t>
      </w:r>
      <w:r>
        <w:rPr>
          <w:rFonts w:ascii="David" w:hAnsi="David" w:cs="David" w:hint="cs"/>
          <w:sz w:val="24"/>
          <w:szCs w:val="24"/>
          <w:rtl/>
        </w:rPr>
        <w:t>;</w:t>
      </w:r>
    </w:p>
    <w:p w14:paraId="33C76E22"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מתודולוגיה</w:t>
      </w:r>
      <w:r w:rsidRPr="009E76C3">
        <w:rPr>
          <w:rFonts w:ascii="David" w:hAnsi="David" w:cs="David"/>
          <w:sz w:val="24"/>
          <w:szCs w:val="24"/>
          <w:rtl/>
        </w:rPr>
        <w:t xml:space="preserve"> </w:t>
      </w:r>
      <w:r w:rsidRPr="009E76C3">
        <w:rPr>
          <w:rFonts w:ascii="David" w:hAnsi="David" w:cs="David" w:hint="eastAsia"/>
          <w:sz w:val="24"/>
          <w:szCs w:val="24"/>
          <w:rtl/>
        </w:rPr>
        <w:t>לפתרון</w:t>
      </w:r>
      <w:r>
        <w:rPr>
          <w:rFonts w:ascii="David" w:hAnsi="David" w:cs="David" w:hint="cs"/>
          <w:sz w:val="24"/>
          <w:szCs w:val="24"/>
          <w:rtl/>
        </w:rPr>
        <w:t>;</w:t>
      </w:r>
    </w:p>
    <w:p w14:paraId="04D8CBB9" w14:textId="77777777" w:rsidR="007D3792" w:rsidRPr="009E76C3" w:rsidRDefault="0074762B"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Pr>
          <w:rFonts w:ascii="David" w:hAnsi="David" w:cs="David" w:hint="eastAsia"/>
          <w:sz w:val="24"/>
          <w:szCs w:val="24"/>
          <w:rtl/>
        </w:rPr>
        <w:t>ת</w:t>
      </w:r>
      <w:r w:rsidR="007D3792" w:rsidRPr="009E76C3">
        <w:rPr>
          <w:rFonts w:ascii="David" w:hAnsi="David" w:cs="David" w:hint="eastAsia"/>
          <w:sz w:val="24"/>
          <w:szCs w:val="24"/>
          <w:rtl/>
        </w:rPr>
        <w:t>כנית</w:t>
      </w:r>
      <w:r w:rsidR="007D3792" w:rsidRPr="009E76C3">
        <w:rPr>
          <w:rFonts w:ascii="David" w:hAnsi="David" w:cs="David"/>
          <w:sz w:val="24"/>
          <w:szCs w:val="24"/>
          <w:rtl/>
        </w:rPr>
        <w:t xml:space="preserve"> </w:t>
      </w:r>
      <w:r w:rsidR="007D3792" w:rsidRPr="009E76C3">
        <w:rPr>
          <w:rFonts w:ascii="David" w:hAnsi="David" w:cs="David" w:hint="eastAsia"/>
          <w:sz w:val="24"/>
          <w:szCs w:val="24"/>
          <w:rtl/>
        </w:rPr>
        <w:t>עבודה</w:t>
      </w:r>
      <w:r w:rsidR="007D3792" w:rsidRPr="009E76C3">
        <w:rPr>
          <w:rFonts w:ascii="David" w:hAnsi="David" w:cs="David"/>
          <w:sz w:val="24"/>
          <w:szCs w:val="24"/>
          <w:rtl/>
        </w:rPr>
        <w:t xml:space="preserve"> </w:t>
      </w:r>
      <w:r w:rsidR="007D3792" w:rsidRPr="009E76C3">
        <w:rPr>
          <w:rFonts w:ascii="David" w:hAnsi="David" w:cs="David" w:hint="eastAsia"/>
          <w:sz w:val="24"/>
          <w:szCs w:val="24"/>
          <w:rtl/>
        </w:rPr>
        <w:t>הכוללת</w:t>
      </w:r>
      <w:r w:rsidR="007D3792" w:rsidRPr="009E76C3">
        <w:rPr>
          <w:rFonts w:ascii="David" w:hAnsi="David" w:cs="David"/>
          <w:sz w:val="24"/>
          <w:szCs w:val="24"/>
          <w:rtl/>
        </w:rPr>
        <w:t xml:space="preserve"> </w:t>
      </w:r>
      <w:r w:rsidR="007D3792" w:rsidRPr="009E76C3">
        <w:rPr>
          <w:rFonts w:ascii="David" w:hAnsi="David" w:cs="David" w:hint="eastAsia"/>
          <w:sz w:val="24"/>
          <w:szCs w:val="24"/>
          <w:rtl/>
        </w:rPr>
        <w:t>אבני</w:t>
      </w:r>
      <w:r w:rsidR="007D3792" w:rsidRPr="009E76C3">
        <w:rPr>
          <w:rFonts w:ascii="David" w:hAnsi="David" w:cs="David"/>
          <w:sz w:val="24"/>
          <w:szCs w:val="24"/>
          <w:rtl/>
        </w:rPr>
        <w:t xml:space="preserve"> </w:t>
      </w:r>
      <w:r w:rsidR="007D3792" w:rsidRPr="009E76C3">
        <w:rPr>
          <w:rFonts w:ascii="David" w:hAnsi="David" w:cs="David" w:hint="eastAsia"/>
          <w:sz w:val="24"/>
          <w:szCs w:val="24"/>
          <w:rtl/>
        </w:rPr>
        <w:t>דרך</w:t>
      </w:r>
      <w:r w:rsidR="007D3792" w:rsidRPr="009E76C3">
        <w:rPr>
          <w:rFonts w:ascii="David" w:hAnsi="David" w:cs="David"/>
          <w:sz w:val="24"/>
          <w:szCs w:val="24"/>
          <w:rtl/>
        </w:rPr>
        <w:t xml:space="preserve"> </w:t>
      </w:r>
      <w:r w:rsidR="007D3792" w:rsidRPr="009E76C3">
        <w:rPr>
          <w:rFonts w:ascii="David" w:hAnsi="David" w:cs="David" w:hint="eastAsia"/>
          <w:sz w:val="24"/>
          <w:szCs w:val="24"/>
          <w:rtl/>
        </w:rPr>
        <w:t>ולוח</w:t>
      </w:r>
      <w:r w:rsidR="007D3792" w:rsidRPr="009E76C3">
        <w:rPr>
          <w:rFonts w:ascii="David" w:hAnsi="David" w:cs="David"/>
          <w:sz w:val="24"/>
          <w:szCs w:val="24"/>
          <w:rtl/>
        </w:rPr>
        <w:t xml:space="preserve"> </w:t>
      </w:r>
      <w:r w:rsidR="007D3792" w:rsidRPr="009E76C3">
        <w:rPr>
          <w:rFonts w:ascii="David" w:hAnsi="David" w:cs="David" w:hint="eastAsia"/>
          <w:sz w:val="24"/>
          <w:szCs w:val="24"/>
          <w:rtl/>
        </w:rPr>
        <w:t>זמנים</w:t>
      </w:r>
      <w:r w:rsidR="007D3792">
        <w:rPr>
          <w:rFonts w:ascii="David" w:hAnsi="David" w:cs="David" w:hint="cs"/>
          <w:sz w:val="24"/>
          <w:szCs w:val="24"/>
          <w:rtl/>
        </w:rPr>
        <w:t>.</w:t>
      </w:r>
    </w:p>
    <w:p w14:paraId="0C0C229F" w14:textId="77777777" w:rsidR="007D3792" w:rsidRPr="004B673A" w:rsidRDefault="007D3792" w:rsidP="0039329F">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tl/>
        </w:rPr>
      </w:pPr>
      <w:bookmarkStart w:id="379" w:name="_Toc34114127"/>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379"/>
    </w:p>
    <w:p w14:paraId="4898D9E5" w14:textId="77777777" w:rsidR="007D3792" w:rsidRPr="006F66F6" w:rsidRDefault="007D3792" w:rsidP="0039329F">
      <w:pPr>
        <w:pStyle w:val="af5"/>
        <w:numPr>
          <w:ilvl w:val="1"/>
          <w:numId w:val="117"/>
        </w:numPr>
        <w:shd w:val="clear" w:color="auto" w:fill="FFFFFF"/>
        <w:spacing w:before="100" w:line="360" w:lineRule="auto"/>
        <w:ind w:firstLine="16"/>
        <w:rPr>
          <w:rFonts w:ascii="David" w:eastAsiaTheme="minorHAnsi" w:hAnsi="David"/>
          <w:vanish/>
          <w:szCs w:val="24"/>
          <w:rtl/>
          <w:lang w:eastAsia="en-US"/>
        </w:rPr>
      </w:pPr>
    </w:p>
    <w:p w14:paraId="2AEBFF82"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C42CC6">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העבודה</w:t>
      </w:r>
      <w:r>
        <w:rPr>
          <w:rFonts w:ascii="David" w:hAnsi="David" w:cs="David" w:hint="cs"/>
          <w:sz w:val="24"/>
          <w:szCs w:val="24"/>
          <w:rtl/>
        </w:rPr>
        <w:t>;</w:t>
      </w:r>
    </w:p>
    <w:p w14:paraId="3AB5E57C" w14:textId="77777777" w:rsidR="007D3792" w:rsidRPr="009E76C3"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דרכי</w:t>
      </w:r>
      <w:r w:rsidRPr="009E76C3">
        <w:rPr>
          <w:rFonts w:ascii="David" w:hAnsi="David" w:cs="David"/>
          <w:sz w:val="24"/>
          <w:szCs w:val="24"/>
          <w:rtl/>
        </w:rPr>
        <w:t xml:space="preserve"> </w:t>
      </w:r>
      <w:r w:rsidRPr="009E76C3">
        <w:rPr>
          <w:rFonts w:ascii="David" w:hAnsi="David" w:cs="David" w:hint="eastAsia"/>
          <w:sz w:val="24"/>
          <w:szCs w:val="24"/>
          <w:rtl/>
        </w:rPr>
        <w:t>התמודדות</w:t>
      </w:r>
      <w:r>
        <w:rPr>
          <w:rFonts w:ascii="David" w:hAnsi="David" w:cs="David" w:hint="cs"/>
          <w:sz w:val="24"/>
          <w:szCs w:val="24"/>
          <w:rtl/>
        </w:rPr>
        <w:t>;</w:t>
      </w:r>
    </w:p>
    <w:p w14:paraId="6F3195EB" w14:textId="77777777" w:rsidR="007D3792" w:rsidRDefault="007D3792" w:rsidP="0039329F">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בהמשך</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סיום</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5C514A56" w14:textId="77777777" w:rsidR="007D3792" w:rsidRPr="00616653"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לפרט</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נדרש</w:t>
      </w:r>
      <w:r w:rsidRPr="009E76C3">
        <w:rPr>
          <w:rFonts w:ascii="David" w:eastAsia="Times New Roman" w:hAnsi="David" w:cs="David"/>
          <w:sz w:val="24"/>
          <w:szCs w:val="24"/>
          <w:rtl/>
        </w:rPr>
        <w:t xml:space="preserve"> </w:t>
      </w:r>
      <w:r>
        <w:rPr>
          <w:rFonts w:ascii="David" w:eastAsia="Times New Roman" w:hAnsi="David" w:cs="David" w:hint="cs"/>
          <w:sz w:val="24"/>
          <w:szCs w:val="24"/>
          <w:rtl/>
        </w:rPr>
        <w:t>ל</w:t>
      </w:r>
      <w:r w:rsidRPr="009E76C3">
        <w:rPr>
          <w:rFonts w:ascii="David" w:eastAsia="Times New Roman" w:hAnsi="David" w:cs="David" w:hint="eastAsia"/>
          <w:sz w:val="24"/>
          <w:szCs w:val="24"/>
          <w:rtl/>
        </w:rPr>
        <w:t>הש</w:t>
      </w:r>
      <w:r>
        <w:rPr>
          <w:rFonts w:ascii="David" w:eastAsia="Times New Roman" w:hAnsi="David" w:cs="David" w:hint="cs"/>
          <w:sz w:val="24"/>
          <w:szCs w:val="24"/>
          <w:rtl/>
        </w:rPr>
        <w:t>י</w:t>
      </w:r>
      <w:r w:rsidRPr="009E76C3">
        <w:rPr>
          <w:rFonts w:ascii="David" w:eastAsia="Times New Roman" w:hAnsi="David" w:cs="David" w:hint="eastAsia"/>
          <w:sz w:val="24"/>
          <w:szCs w:val="24"/>
          <w:rtl/>
        </w:rPr>
        <w:t>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במועד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הגשת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ההצעה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p>
    <w:p w14:paraId="359DA9B9" w14:textId="77777777" w:rsidR="007D3792" w:rsidRPr="009E76C3" w:rsidRDefault="007D3792" w:rsidP="0039329F">
      <w:pPr>
        <w:keepNext/>
        <w:keepLines/>
        <w:numPr>
          <w:ilvl w:val="1"/>
          <w:numId w:val="116"/>
        </w:numPr>
        <w:tabs>
          <w:tab w:val="left" w:pos="850"/>
        </w:tabs>
        <w:spacing w:before="100" w:after="0" w:line="360" w:lineRule="auto"/>
        <w:ind w:firstLine="16"/>
        <w:jc w:val="both"/>
        <w:outlineLvl w:val="0"/>
        <w:rPr>
          <w:rFonts w:ascii="David" w:eastAsia="Times New Roman" w:hAnsi="David" w:cs="David"/>
          <w:b/>
          <w:bCs/>
          <w:sz w:val="24"/>
          <w:szCs w:val="24"/>
        </w:rPr>
      </w:pPr>
      <w:bookmarkStart w:id="380" w:name="_Toc34114128"/>
      <w:r w:rsidRPr="009E76C3">
        <w:rPr>
          <w:rFonts w:ascii="David" w:eastAsia="Times New Roman" w:hAnsi="David" w:cs="David" w:hint="eastAsia"/>
          <w:b/>
          <w:bCs/>
          <w:sz w:val="24"/>
          <w:szCs w:val="24"/>
          <w:rtl/>
        </w:rPr>
        <w:t>המציע</w:t>
      </w:r>
      <w:bookmarkEnd w:id="380"/>
    </w:p>
    <w:p w14:paraId="7C84E7EF" w14:textId="77777777" w:rsidR="007D3792" w:rsidRPr="006F66F6" w:rsidRDefault="007D3792" w:rsidP="0039329F">
      <w:pPr>
        <w:pStyle w:val="af5"/>
        <w:numPr>
          <w:ilvl w:val="1"/>
          <w:numId w:val="117"/>
        </w:numPr>
        <w:shd w:val="clear" w:color="auto" w:fill="FFFFFF"/>
        <w:spacing w:line="360" w:lineRule="auto"/>
        <w:ind w:firstLine="16"/>
        <w:rPr>
          <w:rFonts w:ascii="David" w:eastAsiaTheme="minorHAnsi" w:hAnsi="David"/>
          <w:vanish/>
          <w:szCs w:val="24"/>
          <w:rtl/>
          <w:lang w:eastAsia="en-US"/>
        </w:rPr>
      </w:pPr>
    </w:p>
    <w:p w14:paraId="11C2B1D7" w14:textId="77777777" w:rsidR="007D3792" w:rsidRPr="006F66F6" w:rsidRDefault="007D3792" w:rsidP="0039329F">
      <w:pPr>
        <w:pStyle w:val="af5"/>
        <w:numPr>
          <w:ilvl w:val="1"/>
          <w:numId w:val="117"/>
        </w:numPr>
        <w:shd w:val="clear" w:color="auto" w:fill="FFFFFF"/>
        <w:spacing w:line="360" w:lineRule="auto"/>
        <w:ind w:firstLine="16"/>
        <w:rPr>
          <w:rFonts w:ascii="David" w:eastAsiaTheme="minorHAnsi" w:hAnsi="David"/>
          <w:vanish/>
          <w:szCs w:val="24"/>
          <w:rtl/>
          <w:lang w:eastAsia="en-US"/>
        </w:rPr>
      </w:pPr>
    </w:p>
    <w:p w14:paraId="752D3BE0" w14:textId="77777777" w:rsidR="007D3792" w:rsidRPr="009E76C3" w:rsidRDefault="007D3792" w:rsidP="006D44E2">
      <w:pPr>
        <w:numPr>
          <w:ilvl w:val="2"/>
          <w:numId w:val="117"/>
        </w:numPr>
        <w:shd w:val="clear" w:color="auto" w:fill="FFFFFF"/>
        <w:spacing w:after="0" w:line="360" w:lineRule="auto"/>
        <w:ind w:left="1587" w:hanging="142"/>
        <w:contextualSpacing/>
        <w:rPr>
          <w:rFonts w:ascii="David" w:hAnsi="David" w:cs="David"/>
          <w:sz w:val="24"/>
          <w:szCs w:val="24"/>
        </w:rPr>
      </w:pPr>
      <w:r w:rsidRPr="009E76C3">
        <w:rPr>
          <w:rFonts w:ascii="David" w:hAnsi="David" w:cs="David" w:hint="eastAsia"/>
          <w:sz w:val="24"/>
          <w:szCs w:val="24"/>
          <w:rtl/>
        </w:rPr>
        <w:t>ניסיון</w:t>
      </w:r>
      <w:r w:rsidRPr="009E76C3">
        <w:rPr>
          <w:rFonts w:ascii="David" w:hAnsi="David" w:cs="David"/>
          <w:sz w:val="24"/>
          <w:szCs w:val="24"/>
          <w:rtl/>
        </w:rPr>
        <w:t xml:space="preserve"> </w:t>
      </w:r>
      <w:r w:rsidRPr="009E76C3">
        <w:rPr>
          <w:rFonts w:ascii="David" w:hAnsi="David" w:cs="David" w:hint="eastAsia"/>
          <w:sz w:val="24"/>
          <w:szCs w:val="24"/>
          <w:rtl/>
        </w:rPr>
        <w:t>רלבנטי</w:t>
      </w:r>
      <w:r>
        <w:rPr>
          <w:rFonts w:ascii="David" w:hAnsi="David" w:cs="David" w:hint="cs"/>
          <w:sz w:val="24"/>
          <w:szCs w:val="24"/>
          <w:rtl/>
        </w:rPr>
        <w:t>;</w:t>
      </w:r>
    </w:p>
    <w:p w14:paraId="635EF81C"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מנהלי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4D612E33"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2436472D" w14:textId="77777777" w:rsidR="007D3792" w:rsidRPr="009E76C3"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פרוט</w:t>
      </w:r>
      <w:r w:rsidRPr="009E76C3">
        <w:rPr>
          <w:rFonts w:ascii="David" w:hAnsi="David" w:cs="David"/>
          <w:sz w:val="24"/>
          <w:szCs w:val="24"/>
          <w:rtl/>
        </w:rPr>
        <w:t xml:space="preserve"> </w:t>
      </w:r>
      <w:r w:rsidRPr="009E76C3">
        <w:rPr>
          <w:rFonts w:ascii="David" w:hAnsi="David" w:cs="David" w:hint="eastAsia"/>
          <w:sz w:val="24"/>
          <w:szCs w:val="24"/>
          <w:rtl/>
        </w:rPr>
        <w:t>המשאבים</w:t>
      </w:r>
      <w:r w:rsidRPr="009E76C3">
        <w:rPr>
          <w:rFonts w:ascii="David" w:hAnsi="David" w:cs="David"/>
          <w:sz w:val="24"/>
          <w:szCs w:val="24"/>
          <w:rtl/>
        </w:rPr>
        <w:t xml:space="preserve"> </w:t>
      </w:r>
      <w:r w:rsidRPr="009E76C3">
        <w:rPr>
          <w:rFonts w:ascii="David" w:hAnsi="David" w:cs="David" w:hint="eastAsia"/>
          <w:sz w:val="24"/>
          <w:szCs w:val="24"/>
          <w:rtl/>
        </w:rPr>
        <w:t>העומדים</w:t>
      </w:r>
      <w:r w:rsidRPr="009E76C3">
        <w:rPr>
          <w:rFonts w:ascii="David" w:hAnsi="David" w:cs="David"/>
          <w:sz w:val="24"/>
          <w:szCs w:val="24"/>
          <w:rtl/>
        </w:rPr>
        <w:t xml:space="preserve"> </w:t>
      </w:r>
      <w:r w:rsidRPr="009E76C3">
        <w:rPr>
          <w:rFonts w:ascii="David" w:hAnsi="David" w:cs="David" w:hint="eastAsia"/>
          <w:sz w:val="24"/>
          <w:szCs w:val="24"/>
          <w:rtl/>
        </w:rPr>
        <w:t>לרשות</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כח</w:t>
      </w:r>
      <w:r w:rsidRPr="009E76C3">
        <w:rPr>
          <w:rFonts w:ascii="David" w:hAnsi="David" w:cs="David"/>
          <w:sz w:val="24"/>
          <w:szCs w:val="24"/>
          <w:rtl/>
        </w:rPr>
        <w:t xml:space="preserve"> </w:t>
      </w:r>
      <w:r w:rsidRPr="009E76C3">
        <w:rPr>
          <w:rFonts w:ascii="David" w:hAnsi="David" w:cs="David" w:hint="eastAsia"/>
          <w:sz w:val="24"/>
          <w:szCs w:val="24"/>
          <w:rtl/>
        </w:rPr>
        <w:t>אדם</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וכדו</w:t>
      </w:r>
      <w:r w:rsidRPr="009E76C3">
        <w:rPr>
          <w:rFonts w:ascii="David" w:hAnsi="David" w:cs="David"/>
          <w:sz w:val="24"/>
          <w:szCs w:val="24"/>
          <w:rtl/>
        </w:rPr>
        <w:t>')</w:t>
      </w:r>
      <w:r>
        <w:rPr>
          <w:rFonts w:ascii="David" w:hAnsi="David" w:cs="David" w:hint="cs"/>
          <w:sz w:val="24"/>
          <w:szCs w:val="24"/>
          <w:rtl/>
        </w:rPr>
        <w:t>;</w:t>
      </w:r>
    </w:p>
    <w:p w14:paraId="51554B5C" w14:textId="5586DC8A" w:rsidR="006D44E2" w:rsidRDefault="007D3792" w:rsidP="006D44E2">
      <w:pPr>
        <w:numPr>
          <w:ilvl w:val="2"/>
          <w:numId w:val="117"/>
        </w:numPr>
        <w:shd w:val="clear" w:color="auto" w:fill="FFFFFF"/>
        <w:spacing w:before="100" w:after="0" w:line="360" w:lineRule="auto"/>
        <w:ind w:left="1587" w:hanging="142"/>
        <w:contextualSpacing/>
        <w:rPr>
          <w:rFonts w:ascii="David" w:hAnsi="David" w:cs="David"/>
          <w:sz w:val="24"/>
          <w:szCs w:val="24"/>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השותפים</w:t>
      </w:r>
      <w:r w:rsidRPr="009E76C3">
        <w:rPr>
          <w:rFonts w:ascii="David" w:hAnsi="David" w:cs="David"/>
          <w:sz w:val="24"/>
          <w:szCs w:val="24"/>
          <w:rtl/>
        </w:rPr>
        <w:t xml:space="preserve"> </w:t>
      </w:r>
      <w:r w:rsidRPr="009E76C3">
        <w:rPr>
          <w:rFonts w:ascii="David" w:hAnsi="David" w:cs="David" w:hint="eastAsia"/>
          <w:sz w:val="24"/>
          <w:szCs w:val="24"/>
          <w:rtl/>
        </w:rPr>
        <w:t>החיצוניים</w:t>
      </w:r>
      <w:r w:rsidRPr="009E76C3">
        <w:rPr>
          <w:rFonts w:ascii="David" w:hAnsi="David" w:cs="David"/>
          <w:sz w:val="24"/>
          <w:szCs w:val="24"/>
          <w:rtl/>
        </w:rPr>
        <w:t xml:space="preserve"> </w:t>
      </w:r>
      <w:r w:rsidRPr="009E76C3">
        <w:rPr>
          <w:rFonts w:ascii="David" w:hAnsi="David" w:cs="David" w:hint="eastAsia"/>
          <w:sz w:val="24"/>
          <w:szCs w:val="24"/>
          <w:rtl/>
        </w:rPr>
        <w:t>לביצוע</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ישנם</w:t>
      </w:r>
      <w:r>
        <w:rPr>
          <w:rFonts w:ascii="David" w:hAnsi="David" w:cs="David" w:hint="cs"/>
          <w:sz w:val="24"/>
          <w:szCs w:val="24"/>
          <w:rtl/>
        </w:rPr>
        <w:t>.</w:t>
      </w:r>
      <w:bookmarkStart w:id="381" w:name="_Toc34114129"/>
    </w:p>
    <w:p w14:paraId="5038E33C" w14:textId="25C90C72" w:rsidR="007D3792" w:rsidRPr="006D44E2" w:rsidRDefault="007D3792" w:rsidP="00CB4E35">
      <w:pPr>
        <w:keepNext/>
        <w:keepLines/>
        <w:numPr>
          <w:ilvl w:val="1"/>
          <w:numId w:val="116"/>
        </w:numPr>
        <w:tabs>
          <w:tab w:val="left" w:pos="850"/>
        </w:tabs>
        <w:spacing w:before="100" w:after="0" w:line="360" w:lineRule="auto"/>
        <w:ind w:hanging="56"/>
        <w:jc w:val="both"/>
        <w:outlineLvl w:val="0"/>
        <w:rPr>
          <w:rFonts w:ascii="David" w:eastAsia="Times New Roman" w:hAnsi="David" w:cs="David"/>
          <w:b/>
          <w:bCs/>
          <w:sz w:val="24"/>
          <w:szCs w:val="24"/>
        </w:rPr>
      </w:pPr>
      <w:r w:rsidRPr="006D44E2">
        <w:rPr>
          <w:rFonts w:ascii="David" w:eastAsia="Times New Roman" w:hAnsi="David" w:cs="David" w:hint="eastAsia"/>
          <w:b/>
          <w:bCs/>
          <w:sz w:val="24"/>
          <w:szCs w:val="24"/>
          <w:rtl/>
        </w:rPr>
        <w:t>מימון</w:t>
      </w:r>
      <w:r w:rsidRPr="006D44E2">
        <w:rPr>
          <w:rFonts w:ascii="David" w:eastAsia="Times New Roman" w:hAnsi="David" w:cs="David"/>
          <w:b/>
          <w:bCs/>
          <w:sz w:val="24"/>
          <w:szCs w:val="24"/>
          <w:rtl/>
        </w:rPr>
        <w:t xml:space="preserve"> : </w:t>
      </w:r>
      <w:r w:rsidRPr="006D44E2">
        <w:rPr>
          <w:rFonts w:ascii="David" w:eastAsia="Times New Roman" w:hAnsi="David" w:cs="David" w:hint="eastAsia"/>
          <w:b/>
          <w:bCs/>
          <w:sz w:val="24"/>
          <w:szCs w:val="24"/>
          <w:rtl/>
        </w:rPr>
        <w:t>פרוט</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מקורות</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המימון</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המשלים</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לתוכנית</w:t>
      </w:r>
      <w:r w:rsidRPr="006D44E2">
        <w:rPr>
          <w:rFonts w:ascii="David" w:eastAsia="Times New Roman" w:hAnsi="David" w:cs="David"/>
          <w:b/>
          <w:bCs/>
          <w:sz w:val="24"/>
          <w:szCs w:val="24"/>
          <w:rtl/>
        </w:rPr>
        <w:t xml:space="preserve"> </w:t>
      </w:r>
      <w:r w:rsidRPr="006D44E2">
        <w:rPr>
          <w:rFonts w:ascii="David" w:eastAsia="Times New Roman" w:hAnsi="David" w:cs="David" w:hint="eastAsia"/>
          <w:b/>
          <w:bCs/>
          <w:sz w:val="24"/>
          <w:szCs w:val="24"/>
          <w:rtl/>
        </w:rPr>
        <w:t>המוצעת</w:t>
      </w:r>
      <w:bookmarkEnd w:id="381"/>
      <w:r w:rsidRPr="006D44E2">
        <w:rPr>
          <w:rFonts w:ascii="David" w:eastAsia="Times New Roman" w:hAnsi="David" w:cs="David" w:hint="cs"/>
          <w:b/>
          <w:bCs/>
          <w:sz w:val="24"/>
          <w:szCs w:val="24"/>
          <w:rtl/>
        </w:rPr>
        <w:t>.</w:t>
      </w:r>
    </w:p>
    <w:p w14:paraId="31725455" w14:textId="77777777" w:rsidR="007D3792" w:rsidRPr="006D44E2" w:rsidRDefault="007D3792" w:rsidP="006D44E2">
      <w:pPr>
        <w:keepNext/>
        <w:keepLines/>
        <w:numPr>
          <w:ilvl w:val="1"/>
          <w:numId w:val="116"/>
        </w:numPr>
        <w:tabs>
          <w:tab w:val="num" w:pos="1445"/>
          <w:tab w:val="left" w:pos="1587"/>
        </w:tabs>
        <w:spacing w:before="100" w:after="0" w:line="360" w:lineRule="auto"/>
        <w:ind w:left="1445" w:hanging="709"/>
        <w:jc w:val="both"/>
        <w:outlineLvl w:val="0"/>
        <w:rPr>
          <w:rFonts w:ascii="David" w:eastAsia="Times New Roman" w:hAnsi="David" w:cs="David"/>
          <w:b/>
          <w:bCs/>
          <w:sz w:val="24"/>
          <w:szCs w:val="24"/>
        </w:rPr>
      </w:pPr>
      <w:bookmarkStart w:id="382"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6D44E2">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382"/>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0A1A0B10" w14:textId="030DD5CC" w:rsidR="007D3792" w:rsidRDefault="007D3792" w:rsidP="001E25C5">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bookmarkStart w:id="383" w:name="_Toc34114131"/>
      <w:del w:id="384" w:author="HavivB@Mnidom.net" w:date="2022-07-13T16:07:00Z">
        <w:r w:rsidRPr="009E76C3" w:rsidDel="001E25C5">
          <w:rPr>
            <w:rFonts w:ascii="David" w:eastAsia="Times New Roman" w:hAnsi="David" w:cs="David" w:hint="eastAsia"/>
            <w:b/>
            <w:bCs/>
            <w:sz w:val="24"/>
            <w:szCs w:val="24"/>
            <w:rtl/>
          </w:rPr>
          <w:delText>אישורים</w:delText>
        </w:r>
        <w:r w:rsidRPr="009E76C3" w:rsidDel="001E25C5">
          <w:rPr>
            <w:rFonts w:ascii="David" w:eastAsia="Times New Roman" w:hAnsi="David" w:cs="David"/>
            <w:b/>
            <w:bCs/>
            <w:sz w:val="24"/>
            <w:szCs w:val="24"/>
            <w:rtl/>
          </w:rPr>
          <w:delText xml:space="preserve">: </w:delText>
        </w:r>
        <w:r w:rsidRPr="009E76C3" w:rsidDel="001E25C5">
          <w:rPr>
            <w:rFonts w:ascii="David" w:eastAsia="Times New Roman" w:hAnsi="David" w:cs="David" w:hint="eastAsia"/>
            <w:sz w:val="24"/>
            <w:szCs w:val="24"/>
            <w:rtl/>
          </w:rPr>
          <w:delText>יש</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לפרט</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את</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כלל</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האישורים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והתקנים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הנדרשים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לביצוע</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התוכנית</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במידה</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וישנם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לא</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נדרש</w:delText>
        </w:r>
        <w:r w:rsidRPr="009E76C3" w:rsidDel="001E25C5">
          <w:rPr>
            <w:rFonts w:ascii="David" w:eastAsia="Times New Roman" w:hAnsi="David" w:cs="David"/>
            <w:sz w:val="24"/>
            <w:szCs w:val="24"/>
            <w:rtl/>
          </w:rPr>
          <w:delText xml:space="preserve"> </w:delText>
        </w:r>
        <w:r w:rsidDel="001E25C5">
          <w:rPr>
            <w:rFonts w:ascii="David" w:eastAsia="Times New Roman" w:hAnsi="David" w:cs="David" w:hint="cs"/>
            <w:sz w:val="24"/>
            <w:szCs w:val="24"/>
            <w:rtl/>
          </w:rPr>
          <w:delText>ל</w:delText>
        </w:r>
        <w:r w:rsidRPr="009E76C3" w:rsidDel="001E25C5">
          <w:rPr>
            <w:rFonts w:ascii="David" w:eastAsia="Times New Roman" w:hAnsi="David" w:cs="David" w:hint="eastAsia"/>
            <w:sz w:val="24"/>
            <w:szCs w:val="24"/>
            <w:rtl/>
          </w:rPr>
          <w:delText>הש</w:delText>
        </w:r>
        <w:r w:rsidDel="001E25C5">
          <w:rPr>
            <w:rFonts w:ascii="David" w:eastAsia="Times New Roman" w:hAnsi="David" w:cs="David" w:hint="cs"/>
            <w:sz w:val="24"/>
            <w:szCs w:val="24"/>
            <w:rtl/>
          </w:rPr>
          <w:delText>י</w:delText>
        </w:r>
        <w:r w:rsidRPr="009E76C3" w:rsidDel="001E25C5">
          <w:rPr>
            <w:rFonts w:ascii="David" w:eastAsia="Times New Roman" w:hAnsi="David" w:cs="David" w:hint="eastAsia"/>
            <w:sz w:val="24"/>
            <w:szCs w:val="24"/>
            <w:rtl/>
          </w:rPr>
          <w:delText>ג</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כל</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האישורים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במועד</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הגשת</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ההצעה</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יודגש</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שהאחריות</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להשגת</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האישורים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הרלבנטיים</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חלה</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על</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ה</w:delText>
        </w:r>
        <w:r w:rsidDel="001E25C5">
          <w:rPr>
            <w:rFonts w:ascii="David" w:eastAsia="Times New Roman" w:hAnsi="David" w:cs="David" w:hint="cs"/>
            <w:sz w:val="24"/>
            <w:szCs w:val="24"/>
            <w:rtl/>
          </w:rPr>
          <w:delText>זוכה</w:delText>
        </w:r>
        <w:r w:rsidRPr="009E76C3" w:rsidDel="001E25C5">
          <w:rPr>
            <w:rFonts w:ascii="David" w:eastAsia="Times New Roman" w:hAnsi="David" w:cs="David"/>
            <w:sz w:val="24"/>
            <w:szCs w:val="24"/>
            <w:rtl/>
          </w:rPr>
          <w:delText xml:space="preserve"> </w:delText>
        </w:r>
        <w:r w:rsidRPr="009E76C3" w:rsidDel="001E25C5">
          <w:rPr>
            <w:rFonts w:ascii="David" w:eastAsia="Times New Roman" w:hAnsi="David" w:cs="David" w:hint="eastAsia"/>
            <w:sz w:val="24"/>
            <w:szCs w:val="24"/>
            <w:rtl/>
          </w:rPr>
          <w:delText>בלבד</w:delText>
        </w:r>
        <w:r w:rsidRPr="009E76C3" w:rsidDel="001E25C5">
          <w:rPr>
            <w:rFonts w:ascii="David" w:eastAsia="Times New Roman" w:hAnsi="David" w:cs="David"/>
            <w:sz w:val="24"/>
            <w:szCs w:val="24"/>
            <w:rtl/>
          </w:rPr>
          <w:delText>.</w:delText>
        </w:r>
      </w:del>
      <w:bookmarkEnd w:id="383"/>
    </w:p>
    <w:p w14:paraId="2427118C" w14:textId="77777777" w:rsidR="007D3792" w:rsidRPr="005361AC"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tl/>
        </w:rPr>
      </w:pPr>
      <w:r w:rsidRPr="005361AC">
        <w:rPr>
          <w:rFonts w:ascii="David" w:eastAsia="Times New Roman" w:hAnsi="David" w:cs="David"/>
          <w:b/>
          <w:bCs/>
          <w:sz w:val="24"/>
          <w:szCs w:val="24"/>
          <w:rtl/>
        </w:rPr>
        <w:t xml:space="preserve">הגשות בתחומי המים </w:t>
      </w:r>
      <w:r w:rsidRPr="00430C24">
        <w:rPr>
          <w:rFonts w:ascii="David" w:eastAsia="Times New Roman" w:hAnsi="David" w:cs="David" w:hint="eastAsia"/>
          <w:sz w:val="24"/>
          <w:szCs w:val="24"/>
          <w:rtl/>
        </w:rPr>
        <w:t>נדרשים</w:t>
      </w:r>
      <w:r w:rsidRPr="00430C24">
        <w:rPr>
          <w:rFonts w:ascii="David" w:eastAsia="Times New Roman" w:hAnsi="David" w:cs="David"/>
          <w:sz w:val="24"/>
          <w:szCs w:val="24"/>
          <w:rtl/>
        </w:rPr>
        <w:t xml:space="preserve"> להציג בנוסף אישור עבור תאגיד מים, שהוקם על פי חוק התאגידים, אישור מהממונה על התאגידים, עמידה ב65% לפחות בביצוע תוכנית ההשקעות בשנתיים האחרונות ועל כך שלא נמצאו ליקויים בהתנהלותו. וכן הסכם לביצוע הפרוייקט בין התאגיד או כל גוף אחר שמוכר כ"אתר בטא" לבין היזם ואישור דירקטוריון התאגיד לביצוע הפרויקט.</w:t>
      </w:r>
      <w:r w:rsidRPr="005361AC">
        <w:rPr>
          <w:rFonts w:ascii="David" w:eastAsia="Times New Roman" w:hAnsi="David" w:cs="David"/>
          <w:b/>
          <w:bCs/>
          <w:sz w:val="24"/>
          <w:szCs w:val="24"/>
          <w:rtl/>
        </w:rPr>
        <w:t xml:space="preserve">  </w:t>
      </w:r>
    </w:p>
    <w:p w14:paraId="09D8EC33" w14:textId="77777777" w:rsidR="007D3792" w:rsidRPr="0007068C" w:rsidRDefault="007D3792" w:rsidP="006D44E2">
      <w:pPr>
        <w:keepNext/>
        <w:keepLines/>
        <w:numPr>
          <w:ilvl w:val="1"/>
          <w:numId w:val="116"/>
        </w:numPr>
        <w:tabs>
          <w:tab w:val="left" w:pos="1445"/>
        </w:tabs>
        <w:spacing w:before="100" w:after="0" w:line="360" w:lineRule="auto"/>
        <w:ind w:left="1445" w:hanging="709"/>
        <w:jc w:val="both"/>
        <w:outlineLvl w:val="0"/>
        <w:rPr>
          <w:rFonts w:ascii="David" w:eastAsia="Times New Roman" w:hAnsi="David" w:cs="David"/>
          <w:b/>
          <w:bCs/>
          <w:sz w:val="24"/>
          <w:szCs w:val="24"/>
        </w:rPr>
      </w:pPr>
      <w:bookmarkStart w:id="385" w:name="_Toc34114132"/>
      <w:r w:rsidRPr="009E76C3">
        <w:rPr>
          <w:rFonts w:ascii="David" w:eastAsia="Times New Roman" w:hAnsi="David" w:cs="David" w:hint="eastAsia"/>
          <w:b/>
          <w:bCs/>
          <w:sz w:val="24"/>
          <w:szCs w:val="24"/>
          <w:rtl/>
        </w:rPr>
        <w:t>רשימת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ספרות</w:t>
      </w:r>
      <w:bookmarkEnd w:id="385"/>
      <w:r>
        <w:rPr>
          <w:rFonts w:ascii="David" w:eastAsia="Times New Roman" w:hAnsi="David" w:cs="David" w:hint="cs"/>
          <w:b/>
          <w:bCs/>
          <w:sz w:val="24"/>
          <w:szCs w:val="24"/>
          <w:rtl/>
        </w:rPr>
        <w:t>;</w:t>
      </w:r>
    </w:p>
    <w:p w14:paraId="61EA06D0" w14:textId="77777777" w:rsidR="007D3792" w:rsidRDefault="007D3792" w:rsidP="007D3792">
      <w:bookmarkStart w:id="386" w:name="_Ref509133768"/>
      <w:bookmarkStart w:id="387" w:name="_Toc34113964"/>
      <w:bookmarkStart w:id="388" w:name="_Toc34114133"/>
      <w:r>
        <w:rPr>
          <w:b/>
          <w:bCs/>
        </w:rPr>
        <w:br w:type="page"/>
      </w:r>
    </w:p>
    <w:tbl>
      <w:tblPr>
        <w:bidiVisual/>
        <w:tblW w:w="895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3BC43EE"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6A1452CB" w14:textId="77777777" w:rsidR="007D3792" w:rsidRDefault="007D3792" w:rsidP="00307859">
            <w:pPr>
              <w:pStyle w:val="75"/>
              <w:ind w:left="169" w:firstLine="0"/>
              <w:rPr>
                <w:rtl/>
              </w:rPr>
            </w:pPr>
            <w:bookmarkStart w:id="389" w:name="_Toc106741533"/>
            <w:r w:rsidRPr="00582A59">
              <w:rPr>
                <w:rFonts w:hint="eastAsia"/>
                <w:rtl/>
              </w:rPr>
              <w:t>נספח</w:t>
            </w:r>
            <w:r w:rsidRPr="00582A59">
              <w:rPr>
                <w:rtl/>
              </w:rPr>
              <w:t xml:space="preserve"> </w:t>
            </w:r>
            <w:r w:rsidRPr="00582A59">
              <w:rPr>
                <w:rFonts w:hint="eastAsia"/>
                <w:rtl/>
              </w:rPr>
              <w:t>ב</w:t>
            </w:r>
            <w:r w:rsidRPr="00582A59">
              <w:rPr>
                <w:rtl/>
              </w:rPr>
              <w:t>'</w:t>
            </w:r>
            <w:bookmarkEnd w:id="386"/>
            <w:bookmarkEnd w:id="387"/>
            <w:bookmarkEnd w:id="388"/>
            <w:bookmarkEnd w:id="389"/>
          </w:p>
          <w:p w14:paraId="28B931E7" w14:textId="77777777" w:rsidR="007D3792" w:rsidRPr="009E76C3" w:rsidRDefault="007D3792" w:rsidP="00307859">
            <w:pPr>
              <w:pStyle w:val="75"/>
              <w:rPr>
                <w:szCs w:val="24"/>
                <w:rtl/>
              </w:rPr>
            </w:pPr>
          </w:p>
        </w:tc>
      </w:tr>
      <w:tr w:rsidR="007D3792" w:rsidRPr="009E76C3" w14:paraId="7E30B128" w14:textId="77777777" w:rsidTr="00307859">
        <w:trPr>
          <w:trHeight w:hRule="exact" w:val="561"/>
          <w:jc w:val="right"/>
        </w:trPr>
        <w:tc>
          <w:tcPr>
            <w:tcW w:w="8958" w:type="dxa"/>
            <w:tcBorders>
              <w:top w:val="nil"/>
              <w:bottom w:val="nil"/>
            </w:tcBorders>
            <w:shd w:val="clear" w:color="auto" w:fill="1B3461"/>
            <w:vAlign w:val="center"/>
          </w:tcPr>
          <w:p w14:paraId="4886F992" w14:textId="77777777" w:rsidR="007D3792" w:rsidRPr="009E76C3" w:rsidRDefault="007D3792" w:rsidP="00AF5F4B">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w:t>
            </w:r>
          </w:p>
          <w:p w14:paraId="7D213665" w14:textId="77777777" w:rsidR="007D3792" w:rsidRPr="009E76C3" w:rsidRDefault="007D3792" w:rsidP="00307859">
            <w:pPr>
              <w:spacing w:after="0" w:line="360" w:lineRule="auto"/>
              <w:rPr>
                <w:rFonts w:ascii="David" w:eastAsia="Times New Roman" w:hAnsi="David" w:cs="David"/>
                <w:b/>
                <w:bCs/>
                <w:noProof/>
                <w:color w:val="FFFFFF"/>
                <w:sz w:val="28"/>
                <w:szCs w:val="28"/>
                <w:rtl/>
              </w:rPr>
            </w:pPr>
          </w:p>
        </w:tc>
      </w:tr>
    </w:tbl>
    <w:p w14:paraId="2D093E19" w14:textId="77777777" w:rsidR="007D3792" w:rsidRPr="009E76C3" w:rsidRDefault="007D3792" w:rsidP="007D3792">
      <w:pPr>
        <w:spacing w:after="120" w:line="360" w:lineRule="auto"/>
        <w:ind w:firstLine="27"/>
        <w:jc w:val="center"/>
        <w:rPr>
          <w:rFonts w:ascii="David" w:eastAsia="Times New Roman" w:hAnsi="David" w:cs="David"/>
          <w:noProof/>
          <w:sz w:val="24"/>
          <w:szCs w:val="24"/>
          <w:rtl/>
          <w:lang w:val="en-GB" w:eastAsia="he-IL"/>
        </w:rPr>
      </w:pPr>
    </w:p>
    <w:p w14:paraId="56A01494" w14:textId="77777777" w:rsidR="007D3792" w:rsidRPr="009E76C3" w:rsidRDefault="007D3792" w:rsidP="007D3792">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56426741" w14:textId="77777777" w:rsidR="007D3792" w:rsidRPr="009E76C3" w:rsidRDefault="007D3792" w:rsidP="007D3792">
      <w:pPr>
        <w:spacing w:line="360" w:lineRule="auto"/>
        <w:ind w:left="720" w:hanging="630"/>
        <w:jc w:val="center"/>
        <w:rPr>
          <w:rFonts w:ascii="David" w:hAnsi="David" w:cs="David"/>
          <w:sz w:val="24"/>
          <w:szCs w:val="24"/>
          <w:rtl/>
        </w:rPr>
      </w:pPr>
    </w:p>
    <w:p w14:paraId="4C7FFB42" w14:textId="77777777" w:rsidR="007D3792" w:rsidRPr="009E76C3" w:rsidRDefault="007D3792" w:rsidP="007D3792">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64D6FA3A" w14:textId="77777777" w:rsidR="007D3792" w:rsidRPr="009E76C3" w:rsidRDefault="007D3792" w:rsidP="007D3792">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264A6873"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במשרד האנרגיה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0F95D467" w14:textId="77777777" w:rsidR="007D3792" w:rsidRPr="009E76C3" w:rsidRDefault="007D3792" w:rsidP="007D3792">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020237FB" w14:textId="77777777" w:rsidR="007D3792" w:rsidRPr="009E76C3" w:rsidRDefault="007D3792" w:rsidP="007D3792">
      <w:pPr>
        <w:spacing w:line="360" w:lineRule="auto"/>
        <w:jc w:val="center"/>
        <w:rPr>
          <w:rFonts w:ascii="David" w:hAnsi="David" w:cs="David"/>
          <w:sz w:val="24"/>
          <w:szCs w:val="24"/>
          <w:rtl/>
        </w:rPr>
      </w:pPr>
    </w:p>
    <w:p w14:paraId="2A2A5361" w14:textId="77777777" w:rsidR="007D3792" w:rsidRPr="009E76C3" w:rsidRDefault="007D3792" w:rsidP="007D3792">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34CD76C0" w14:textId="77777777" w:rsidR="007D3792" w:rsidRPr="009E76C3" w:rsidRDefault="007D3792" w:rsidP="007D3792">
      <w:pPr>
        <w:spacing w:line="360" w:lineRule="auto"/>
        <w:jc w:val="both"/>
        <w:rPr>
          <w:rFonts w:ascii="David" w:hAnsi="David" w:cs="David"/>
          <w:sz w:val="24"/>
          <w:szCs w:val="24"/>
          <w:rtl/>
        </w:rPr>
      </w:pPr>
    </w:p>
    <w:p w14:paraId="49516B4E"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538E7B15" w14:textId="77777777" w:rsidR="007D3792" w:rsidRPr="009E76C3" w:rsidRDefault="007D3792" w:rsidP="007D3792">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1C14B61D" w14:textId="77777777" w:rsidR="007D3792" w:rsidRPr="009E76C3" w:rsidRDefault="007D3792" w:rsidP="007D3792">
      <w:pPr>
        <w:spacing w:line="360" w:lineRule="auto"/>
        <w:jc w:val="both"/>
        <w:rPr>
          <w:rFonts w:ascii="David" w:hAnsi="David" w:cs="David"/>
          <w:sz w:val="24"/>
          <w:szCs w:val="24"/>
          <w:u w:val="single"/>
          <w:rtl/>
        </w:rPr>
      </w:pPr>
    </w:p>
    <w:p w14:paraId="619B3613" w14:textId="77777777" w:rsidR="007D3792" w:rsidRPr="009E76C3" w:rsidRDefault="007D3792" w:rsidP="007D3792">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7D3792" w:rsidRPr="009E76C3" w14:paraId="4E7ED64E" w14:textId="77777777" w:rsidTr="00307859">
        <w:tc>
          <w:tcPr>
            <w:tcW w:w="907" w:type="dxa"/>
            <w:hideMark/>
          </w:tcPr>
          <w:p w14:paraId="1A7651F1"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483258A0"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Pr>
                <w:rFonts w:ascii="David" w:hAnsi="David" w:cs="David" w:hint="cs"/>
                <w:b/>
                <w:bCs/>
                <w:sz w:val="24"/>
                <w:szCs w:val="24"/>
                <w:rtl/>
              </w:rPr>
              <w:t>קול קורא מספר</w:t>
            </w:r>
            <w:r w:rsidRPr="009E76C3">
              <w:rPr>
                <w:rFonts w:ascii="David" w:hAnsi="David" w:cs="David"/>
                <w:b/>
                <w:bCs/>
                <w:sz w:val="24"/>
                <w:szCs w:val="24"/>
                <w:rtl/>
              </w:rPr>
              <w:t xml:space="preserve"> </w:t>
            </w:r>
            <w:sdt>
              <w:sdtPr>
                <w:rPr>
                  <w:rFonts w:ascii="David" w:hAnsi="David" w:cs="David"/>
                  <w:b/>
                  <w:bCs/>
                  <w:sz w:val="24"/>
                  <w:szCs w:val="24"/>
                  <w:rtl/>
                </w:rPr>
                <w:alias w:val="כותרת"/>
                <w:tag w:val=""/>
                <w:id w:val="634462821"/>
                <w:placeholder>
                  <w:docPart w:val="92F2B810E79F4330BFDFD4A666CD41A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31/2022</w:t>
                </w:r>
              </w:sdtContent>
            </w:sdt>
            <w:r w:rsidRPr="009E76C3">
              <w:rPr>
                <w:rFonts w:ascii="David" w:hAnsi="David" w:cs="David"/>
                <w:b/>
                <w:bCs/>
                <w:sz w:val="24"/>
                <w:szCs w:val="24"/>
                <w:rtl/>
              </w:rPr>
              <w:t xml:space="preserve"> </w:t>
            </w:r>
            <w:r w:rsidRPr="009E76C3">
              <w:rPr>
                <w:rFonts w:ascii="David" w:hAnsi="David" w:cs="David" w:hint="eastAsia"/>
                <w:sz w:val="24"/>
                <w:szCs w:val="24"/>
                <w:rtl/>
              </w:rPr>
              <w:t>להגשת</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Pr="009E76C3">
              <w:rPr>
                <w:rFonts w:ascii="David" w:hAnsi="David" w:cs="David" w:hint="eastAsia"/>
                <w:sz w:val="24"/>
                <w:szCs w:val="24"/>
                <w:rtl/>
              </w:rPr>
              <w:t>להשקעת</w:t>
            </w:r>
            <w:r w:rsidRPr="009E76C3">
              <w:rPr>
                <w:rFonts w:ascii="David" w:hAnsi="David" w:cs="David"/>
                <w:sz w:val="24"/>
                <w:szCs w:val="24"/>
                <w:rtl/>
              </w:rPr>
              <w:t xml:space="preserve"> </w:t>
            </w:r>
            <w:r w:rsidRPr="009E76C3">
              <w:rPr>
                <w:rFonts w:ascii="David" w:hAnsi="David" w:cs="David" w:hint="eastAsia"/>
                <w:sz w:val="24"/>
                <w:szCs w:val="24"/>
                <w:rtl/>
              </w:rPr>
              <w:t>משרד</w:t>
            </w:r>
            <w:r w:rsidRPr="009E76C3">
              <w:rPr>
                <w:rFonts w:ascii="David" w:hAnsi="David" w:cs="David"/>
                <w:sz w:val="24"/>
                <w:szCs w:val="24"/>
                <w:rtl/>
              </w:rPr>
              <w:t xml:space="preserve"> </w:t>
            </w:r>
            <w:r w:rsidRPr="009E76C3">
              <w:rPr>
                <w:rFonts w:ascii="David" w:hAnsi="David" w:cs="David" w:hint="eastAsia"/>
                <w:sz w:val="24"/>
                <w:szCs w:val="24"/>
                <w:rtl/>
              </w:rPr>
              <w:t>האנרגיה</w:t>
            </w:r>
            <w:r w:rsidRPr="009E76C3">
              <w:rPr>
                <w:rFonts w:ascii="David" w:hAnsi="David" w:cs="David"/>
                <w:sz w:val="24"/>
                <w:szCs w:val="24"/>
                <w:rtl/>
              </w:rPr>
              <w:t xml:space="preserve"> </w:t>
            </w:r>
            <w:r w:rsidRPr="009E76C3">
              <w:rPr>
                <w:rFonts w:ascii="David" w:hAnsi="David" w:cs="David" w:hint="eastAsia"/>
                <w:sz w:val="24"/>
                <w:szCs w:val="24"/>
                <w:rtl/>
              </w:rPr>
              <w:t>במו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בנושאי</w:t>
            </w:r>
            <w:r w:rsidRPr="009E76C3">
              <w:rPr>
                <w:rFonts w:ascii="David" w:hAnsi="David" w:cs="David"/>
                <w:sz w:val="24"/>
                <w:szCs w:val="24"/>
                <w:rtl/>
              </w:rPr>
              <w:t xml:space="preserve"> </w:t>
            </w:r>
            <w:r w:rsidRPr="00E2246D">
              <w:rPr>
                <w:rFonts w:ascii="David" w:hAnsi="David" w:cs="David"/>
                <w:szCs w:val="24"/>
                <w:rtl/>
              </w:rPr>
              <w:t xml:space="preserve">אנרגיה, </w:t>
            </w:r>
            <w:r>
              <w:rPr>
                <w:rFonts w:ascii="David" w:hAnsi="David" w:cs="David" w:hint="cs"/>
                <w:szCs w:val="24"/>
                <w:rtl/>
              </w:rPr>
              <w:t>תחבורה נקייה</w:t>
            </w:r>
            <w:r w:rsidRPr="00E2246D">
              <w:rPr>
                <w:rFonts w:ascii="David" w:hAnsi="David" w:cs="David"/>
                <w:szCs w:val="24"/>
                <w:rtl/>
              </w:rPr>
              <w:t xml:space="preserve">, </w:t>
            </w:r>
            <w:r>
              <w:rPr>
                <w:rFonts w:ascii="David" w:hAnsi="David" w:cs="David" w:hint="cs"/>
                <w:szCs w:val="24"/>
                <w:rtl/>
              </w:rPr>
              <w:t xml:space="preserve">רשת החשמל, </w:t>
            </w:r>
            <w:r w:rsidRPr="00E2246D">
              <w:rPr>
                <w:rFonts w:ascii="David" w:hAnsi="David" w:cs="David"/>
                <w:szCs w:val="24"/>
                <w:rtl/>
              </w:rPr>
              <w:t>מים, התייעלות אנרגטית, כריה וחציבה</w:t>
            </w:r>
            <w:r w:rsidRPr="009E76C3" w:rsidDel="008D4DF3">
              <w:rPr>
                <w:rFonts w:ascii="David" w:hAnsi="David" w:cs="David" w:hint="eastAsia"/>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w:t>
            </w:r>
            <w:r w:rsidRPr="00806CE1">
              <w:rPr>
                <w:rFonts w:ascii="David" w:hAnsi="David" w:cs="David"/>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7D3792" w:rsidRPr="009E76C3" w14:paraId="65B86B7B" w14:textId="77777777" w:rsidTr="00307859">
        <w:tc>
          <w:tcPr>
            <w:tcW w:w="907" w:type="dxa"/>
            <w:hideMark/>
          </w:tcPr>
          <w:p w14:paraId="72F0428D"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063621B9" w14:textId="77777777" w:rsidR="007D3792" w:rsidRPr="009E76C3" w:rsidRDefault="007D3792" w:rsidP="00307859">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Pr>
                <w:rFonts w:ascii="David" w:hAnsi="David" w:cs="David" w:hint="cs"/>
                <w:color w:val="000000" w:themeColor="text1"/>
                <w:sz w:val="24"/>
                <w:szCs w:val="24"/>
                <w:rtl/>
              </w:rPr>
              <w:t>קול קורא</w:t>
            </w:r>
            <w:r>
              <w:rPr>
                <w:rFonts w:ascii="David" w:hAnsi="David" w:cs="David" w:hint="cs"/>
                <w:sz w:val="24"/>
                <w:szCs w:val="24"/>
                <w:rtl/>
              </w:rPr>
              <w:t xml:space="preserve"> </w:t>
            </w:r>
            <w:r w:rsidRPr="009E76C3">
              <w:rPr>
                <w:rFonts w:ascii="David" w:hAnsi="David" w:cs="David"/>
                <w:sz w:val="24"/>
                <w:szCs w:val="24"/>
                <w:rtl/>
              </w:rPr>
              <w:t xml:space="preserve">להשקעה בתוכנית בנושא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_________________</w:t>
            </w:r>
            <w:r w:rsidRPr="009E76C3">
              <w:rPr>
                <w:rFonts w:ascii="David" w:hAnsi="David" w:cs="David"/>
                <w:sz w:val="24"/>
                <w:szCs w:val="24"/>
                <w:rtl/>
              </w:rPr>
              <w:t xml:space="preserve"> (להלן: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מסמכי ה</w:t>
            </w:r>
            <w:r>
              <w:rPr>
                <w:rFonts w:ascii="David" w:hAnsi="David" w:cs="David" w:hint="cs"/>
                <w:color w:val="000000" w:themeColor="text1"/>
                <w:sz w:val="24"/>
                <w:szCs w:val="24"/>
                <w:rtl/>
              </w:rPr>
              <w:t>קול קורא</w:t>
            </w:r>
            <w:r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כנספח א'.</w:t>
            </w:r>
            <w:r w:rsidRPr="000E35D9">
              <w:rPr>
                <w:rFonts w:ascii="David" w:hAnsi="David" w:cs="David"/>
                <w:szCs w:val="24"/>
                <w:rtl/>
              </w:rPr>
              <w:t xml:space="preserve"> </w:t>
            </w:r>
          </w:p>
        </w:tc>
      </w:tr>
      <w:tr w:rsidR="007D3792" w:rsidRPr="009E76C3" w14:paraId="03BC88F7" w14:textId="77777777" w:rsidTr="00307859">
        <w:tc>
          <w:tcPr>
            <w:tcW w:w="907" w:type="dxa"/>
          </w:tcPr>
          <w:p w14:paraId="6F002D24" w14:textId="77777777" w:rsidR="007D3792" w:rsidRPr="000E35D9" w:rsidRDefault="007D3792" w:rsidP="00307859">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74D0A7A6" w14:textId="77777777" w:rsidR="007D3792" w:rsidRPr="000E35D9" w:rsidRDefault="007D3792" w:rsidP="00307859">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התכנית </w:t>
            </w:r>
            <w:r w:rsidRPr="000E35D9">
              <w:rPr>
                <w:rFonts w:ascii="David" w:hAnsi="David" w:cs="David"/>
                <w:szCs w:val="24"/>
                <w:rtl/>
              </w:rPr>
              <w:t>באופן, במועדים ובתנאים המפורטים בהסכם זה ונספחיו;</w:t>
            </w:r>
          </w:p>
        </w:tc>
      </w:tr>
      <w:tr w:rsidR="007D3792" w:rsidRPr="009E76C3" w14:paraId="48234823" w14:textId="77777777" w:rsidTr="00307859">
        <w:tc>
          <w:tcPr>
            <w:tcW w:w="907" w:type="dxa"/>
            <w:hideMark/>
          </w:tcPr>
          <w:p w14:paraId="72DF105E"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7283DF88" w14:textId="77777777" w:rsidR="007D3792" w:rsidRPr="009E76C3" w:rsidRDefault="007D3792" w:rsidP="00307859">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0C933791" w14:textId="77777777" w:rsidR="007D3792" w:rsidRPr="009E76C3" w:rsidRDefault="007D3792" w:rsidP="007D3792">
      <w:pPr>
        <w:spacing w:line="360" w:lineRule="auto"/>
        <w:ind w:left="708" w:hanging="708"/>
        <w:jc w:val="both"/>
        <w:rPr>
          <w:rFonts w:ascii="David" w:hAnsi="David" w:cs="David"/>
          <w:b/>
          <w:bCs/>
          <w:sz w:val="24"/>
          <w:szCs w:val="24"/>
          <w:u w:val="single"/>
          <w:rtl/>
        </w:rPr>
      </w:pPr>
    </w:p>
    <w:p w14:paraId="06C768C8" w14:textId="77777777" w:rsidR="007D3792" w:rsidRPr="009E76C3" w:rsidRDefault="007D3792" w:rsidP="007D3792">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t>לפיכך, הוסכם, הוצהר והותנה בין הצדדים כדלקמן:</w:t>
      </w:r>
    </w:p>
    <w:p w14:paraId="2B0B6F7D"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70C0D60A"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30E03059" w14:textId="77777777" w:rsidR="007D3792" w:rsidRPr="000E35D9" w:rsidRDefault="007D3792" w:rsidP="00C0578F">
      <w:pPr>
        <w:numPr>
          <w:ilvl w:val="2"/>
          <w:numId w:val="76"/>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נספח א'</w:t>
      </w:r>
      <w:r w:rsidRPr="000E35D9">
        <w:rPr>
          <w:rFonts w:ascii="David" w:hAnsi="David" w:cs="David"/>
          <w:sz w:val="24"/>
          <w:szCs w:val="24"/>
          <w:rtl/>
        </w:rPr>
        <w:t>- מסמכי ה</w:t>
      </w:r>
      <w:r>
        <w:rPr>
          <w:rFonts w:ascii="David" w:hAnsi="David" w:cs="David" w:hint="cs"/>
          <w:color w:val="000000" w:themeColor="text1"/>
          <w:sz w:val="24"/>
          <w:szCs w:val="24"/>
          <w:rtl/>
        </w:rPr>
        <w:t>קול קורא</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נספחי ה</w:t>
      </w:r>
      <w:r>
        <w:rPr>
          <w:rFonts w:ascii="David" w:hAnsi="David" w:cs="David" w:hint="cs"/>
          <w:color w:val="000000" w:themeColor="text1"/>
          <w:sz w:val="24"/>
          <w:szCs w:val="24"/>
          <w:rtl/>
        </w:rPr>
        <w:t>קול קורא</w:t>
      </w:r>
      <w:r w:rsidRPr="000E35D9">
        <w:rPr>
          <w:rFonts w:ascii="David" w:hAnsi="David" w:cs="David" w:hint="cs"/>
          <w:sz w:val="24"/>
          <w:szCs w:val="24"/>
          <w:rtl/>
        </w:rPr>
        <w:t xml:space="preserve">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הסופי</w:t>
      </w:r>
      <w:r w:rsidRPr="000E35D9">
        <w:rPr>
          <w:rFonts w:ascii="David" w:hAnsi="David" w:cs="David"/>
          <w:sz w:val="24"/>
          <w:szCs w:val="24"/>
          <w:rtl/>
        </w:rPr>
        <w:t xml:space="preserve"> וכל פרט או תנאי מיוחד כפי שנדרש על ידי המשרד במסגרת אישור ההצעה. המסמכים יכללו גם פר</w:t>
      </w:r>
      <w:r w:rsidR="00C0578F">
        <w:rPr>
          <w:rFonts w:ascii="David" w:hAnsi="David" w:cs="David"/>
          <w:sz w:val="24"/>
          <w:szCs w:val="24"/>
          <w:rtl/>
        </w:rPr>
        <w:t>יסת מועדי תשלומים חתומה (נספח</w:t>
      </w:r>
      <w:r w:rsidR="00C0578F">
        <w:rPr>
          <w:rFonts w:ascii="David" w:hAnsi="David" w:cs="David" w:hint="cs"/>
          <w:sz w:val="24"/>
          <w:szCs w:val="24"/>
          <w:rtl/>
        </w:rPr>
        <w:t xml:space="preserve"> ג</w:t>
      </w:r>
      <w:r w:rsidRPr="000E35D9">
        <w:rPr>
          <w:rFonts w:ascii="David" w:hAnsi="David" w:cs="David"/>
          <w:sz w:val="24"/>
          <w:szCs w:val="24"/>
          <w:rtl/>
        </w:rPr>
        <w:t xml:space="preserve"> ב</w:t>
      </w:r>
      <w:r>
        <w:rPr>
          <w:rFonts w:ascii="David" w:hAnsi="David" w:cs="David" w:hint="cs"/>
          <w:color w:val="000000" w:themeColor="text1"/>
          <w:sz w:val="24"/>
          <w:szCs w:val="24"/>
          <w:rtl/>
        </w:rPr>
        <w:t>קול קורא</w:t>
      </w:r>
      <w:r w:rsidRPr="000E35D9">
        <w:rPr>
          <w:rFonts w:ascii="David" w:hAnsi="David" w:cs="David"/>
          <w:sz w:val="24"/>
          <w:szCs w:val="24"/>
          <w:rtl/>
        </w:rPr>
        <w:t>).</w:t>
      </w:r>
    </w:p>
    <w:p w14:paraId="23ABA3C5"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ב'</w:t>
      </w:r>
      <w:r w:rsidRPr="009E76C3">
        <w:rPr>
          <w:rFonts w:ascii="David" w:hAnsi="David" w:cs="David"/>
          <w:sz w:val="24"/>
          <w:szCs w:val="24"/>
          <w:rtl/>
        </w:rPr>
        <w:t xml:space="preserve"> (נספח ט</w:t>
      </w:r>
      <w:r w:rsidRPr="009E76C3">
        <w:rPr>
          <w:rFonts w:ascii="David" w:hAnsi="David" w:cs="David" w:hint="eastAsia"/>
          <w:sz w:val="24"/>
          <w:szCs w:val="24"/>
          <w:rtl/>
        </w:rPr>
        <w:t>ז</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כספי.</w:t>
      </w:r>
    </w:p>
    <w:p w14:paraId="0AB68374"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ג'</w:t>
      </w:r>
      <w:r w:rsidRPr="009E76C3">
        <w:rPr>
          <w:rFonts w:ascii="David" w:hAnsi="David" w:cs="David"/>
          <w:sz w:val="24"/>
          <w:szCs w:val="24"/>
          <w:rtl/>
        </w:rPr>
        <w:t xml:space="preserve"> (נספח י</w:t>
      </w:r>
      <w:r w:rsidRPr="009E76C3">
        <w:rPr>
          <w:rFonts w:ascii="David" w:hAnsi="David" w:cs="David" w:hint="eastAsia"/>
          <w:sz w:val="24"/>
          <w:szCs w:val="24"/>
          <w:rtl/>
        </w:rPr>
        <w:t>ז</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מדעי.</w:t>
      </w:r>
    </w:p>
    <w:p w14:paraId="16DDA62D" w14:textId="77777777" w:rsidR="007D3792"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ד'</w:t>
      </w:r>
      <w:r w:rsidRPr="009E76C3">
        <w:rPr>
          <w:rFonts w:ascii="David" w:hAnsi="David" w:cs="David"/>
          <w:sz w:val="24"/>
          <w:szCs w:val="24"/>
          <w:rtl/>
        </w:rPr>
        <w:t>- העתקי הסכמים בין היזם וצדדי ג' המשקיעים בתוכנית, ככל שקיימים.</w:t>
      </w:r>
    </w:p>
    <w:p w14:paraId="503CC631"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Pr="000D5903">
        <w:rPr>
          <w:rFonts w:ascii="David" w:hAnsi="David" w:cs="David" w:hint="eastAsia"/>
          <w:b/>
          <w:bCs/>
          <w:sz w:val="24"/>
          <w:szCs w:val="24"/>
          <w:rtl/>
        </w:rPr>
        <w:t>ה</w:t>
      </w:r>
      <w:r w:rsidRPr="000D5903">
        <w:rPr>
          <w:rFonts w:ascii="David" w:hAnsi="David" w:cs="David"/>
          <w:b/>
          <w:bCs/>
          <w:sz w:val="24"/>
          <w:szCs w:val="24"/>
          <w:rtl/>
        </w:rPr>
        <w:t>'</w:t>
      </w:r>
      <w:r>
        <w:rPr>
          <w:rFonts w:ascii="David" w:hAnsi="David" w:cs="David" w:hint="cs"/>
          <w:sz w:val="24"/>
          <w:szCs w:val="24"/>
          <w:rtl/>
        </w:rPr>
        <w:t>- אישור פטור ממע"מ.</w:t>
      </w:r>
    </w:p>
    <w:p w14:paraId="468C2855"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09F41940" w14:textId="77777777" w:rsidR="007D3792" w:rsidRPr="009E76C3" w:rsidRDefault="007D3792" w:rsidP="007D3792">
      <w:pPr>
        <w:numPr>
          <w:ilvl w:val="1"/>
          <w:numId w:val="76"/>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747973F4"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הגדרות</w:t>
      </w:r>
    </w:p>
    <w:p w14:paraId="72625152" w14:textId="77777777" w:rsidR="007D3792" w:rsidRPr="009E76C3" w:rsidRDefault="007D3792" w:rsidP="007D3792">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7D3792" w:rsidRPr="009E76C3" w14:paraId="689326D4" w14:textId="77777777" w:rsidTr="00307859">
        <w:tc>
          <w:tcPr>
            <w:tcW w:w="1620" w:type="dxa"/>
            <w:hideMark/>
          </w:tcPr>
          <w:p w14:paraId="40D6B664"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sidRPr="009E76C3">
              <w:rPr>
                <w:rFonts w:ascii="David" w:eastAsia="Times New Roman" w:hAnsi="David" w:cs="David" w:hint="cs"/>
                <w:b/>
                <w:bCs/>
                <w:sz w:val="24"/>
                <w:szCs w:val="24"/>
                <w:rtl/>
              </w:rPr>
              <w:t>סופי</w:t>
            </w:r>
            <w:r>
              <w:rPr>
                <w:rFonts w:ascii="David" w:eastAsia="Times New Roman" w:hAnsi="David" w:cs="David" w:hint="cs"/>
                <w:b/>
                <w:bCs/>
                <w:sz w:val="24"/>
                <w:szCs w:val="24"/>
                <w:rtl/>
              </w:rPr>
              <w:t>"</w:t>
            </w:r>
          </w:p>
        </w:tc>
        <w:tc>
          <w:tcPr>
            <w:tcW w:w="360" w:type="dxa"/>
          </w:tcPr>
          <w:p w14:paraId="0820010F"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ED5510C" w14:textId="77777777" w:rsidR="007D3792" w:rsidRPr="009E76C3" w:rsidRDefault="007D3792" w:rsidP="00307859">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7D3792" w:rsidRPr="009E76C3" w14:paraId="3D9FCAE2" w14:textId="77777777" w:rsidTr="00307859">
        <w:trPr>
          <w:trHeight w:val="269"/>
        </w:trPr>
        <w:tc>
          <w:tcPr>
            <w:tcW w:w="1620" w:type="dxa"/>
          </w:tcPr>
          <w:p w14:paraId="70457B50"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3498A646"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5F2F88CB"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5BF15182" w14:textId="77777777" w:rsidTr="00307859">
        <w:tc>
          <w:tcPr>
            <w:tcW w:w="1620" w:type="dxa"/>
            <w:hideMark/>
          </w:tcPr>
          <w:p w14:paraId="36371299"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tc>
        <w:tc>
          <w:tcPr>
            <w:tcW w:w="360" w:type="dxa"/>
          </w:tcPr>
          <w:p w14:paraId="79D150E5"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E194ECF" w14:textId="77777777" w:rsidR="007D3792" w:rsidRPr="009E76C3" w:rsidRDefault="007D3792" w:rsidP="00307859">
            <w:pPr>
              <w:spacing w:after="0" w:line="360" w:lineRule="auto"/>
              <w:jc w:val="both"/>
              <w:rPr>
                <w:rFonts w:ascii="David" w:eastAsia="Times New Roman" w:hAnsi="David" w:cs="David"/>
                <w:sz w:val="24"/>
                <w:szCs w:val="24"/>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r>
              <w:rPr>
                <w:rFonts w:ascii="David" w:eastAsia="Times New Roman" w:hAnsi="David" w:cs="David" w:hint="cs"/>
                <w:sz w:val="24"/>
                <w:szCs w:val="24"/>
                <w:rtl/>
              </w:rPr>
              <w:t xml:space="preserve"> </w:t>
            </w:r>
            <w:r>
              <w:rPr>
                <w:rFonts w:ascii="David" w:hAnsi="David" w:cs="David" w:hint="cs"/>
                <w:sz w:val="24"/>
                <w:szCs w:val="24"/>
                <w:rtl/>
              </w:rPr>
              <w:t>יובהר כבר עתה, כי בהתאם להוראות החשב הכללי חל איסור לקבלת מימון כלשהו</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Pr>
                <w:rFonts w:ascii="David" w:eastAsia="Times New Roman" w:hAnsi="David" w:cs="David" w:hint="cs"/>
                <w:sz w:val="24"/>
                <w:szCs w:val="24"/>
                <w:rtl/>
              </w:rPr>
              <w:t>.</w:t>
            </w:r>
          </w:p>
        </w:tc>
      </w:tr>
      <w:tr w:rsidR="007D3792" w:rsidRPr="009E76C3" w14:paraId="2CE3A249" w14:textId="77777777" w:rsidTr="00307859">
        <w:tc>
          <w:tcPr>
            <w:tcW w:w="1620" w:type="dxa"/>
          </w:tcPr>
          <w:p w14:paraId="53D0E13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0F5DA20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161E8BBE"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65F19503" w14:textId="77777777" w:rsidTr="00307859">
        <w:tc>
          <w:tcPr>
            <w:tcW w:w="1620" w:type="dxa"/>
          </w:tcPr>
          <w:p w14:paraId="33D58F14"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22DED3D3"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59710C29" w14:textId="77777777" w:rsidR="007D3792" w:rsidRPr="009E76C3"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sidRPr="009E76C3">
              <w:rPr>
                <w:rFonts w:ascii="David" w:eastAsia="Times New Roman" w:hAnsi="David" w:cs="David" w:hint="cs"/>
                <w:sz w:val="24"/>
                <w:szCs w:val="24"/>
                <w:rtl/>
              </w:rPr>
              <w:t>סופי</w:t>
            </w:r>
            <w:r w:rsidRPr="009E76C3">
              <w:rPr>
                <w:rFonts w:ascii="David" w:eastAsia="Times New Roman" w:hAnsi="David" w:cs="David"/>
                <w:sz w:val="24"/>
                <w:szCs w:val="24"/>
                <w:rtl/>
              </w:rPr>
              <w:t>.</w:t>
            </w:r>
          </w:p>
          <w:p w14:paraId="60EC57CF" w14:textId="77777777" w:rsidR="007D3792" w:rsidRPr="009E76C3" w:rsidRDefault="007D3792" w:rsidP="00307859">
            <w:pPr>
              <w:spacing w:after="0" w:line="360" w:lineRule="auto"/>
              <w:jc w:val="both"/>
              <w:rPr>
                <w:rFonts w:ascii="David" w:eastAsia="Times New Roman" w:hAnsi="David" w:cs="David"/>
                <w:sz w:val="24"/>
                <w:szCs w:val="24"/>
                <w:rtl/>
              </w:rPr>
            </w:pPr>
          </w:p>
        </w:tc>
      </w:tr>
      <w:tr w:rsidR="007D3792" w:rsidRPr="009E76C3" w14:paraId="0B04B3A6" w14:textId="77777777" w:rsidTr="00307859">
        <w:tc>
          <w:tcPr>
            <w:tcW w:w="1620" w:type="dxa"/>
            <w:hideMark/>
          </w:tcPr>
          <w:p w14:paraId="7FEE74BE"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7A01A95C"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2CCB36DE"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7D3792" w:rsidRPr="009E76C3" w14:paraId="7F053634" w14:textId="77777777" w:rsidTr="00307859">
        <w:tc>
          <w:tcPr>
            <w:tcW w:w="1620" w:type="dxa"/>
          </w:tcPr>
          <w:p w14:paraId="4E6CA858"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398304E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72609A1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3C4494FD" w14:textId="77777777" w:rsidTr="00307859">
        <w:tc>
          <w:tcPr>
            <w:tcW w:w="1620" w:type="dxa"/>
            <w:hideMark/>
          </w:tcPr>
          <w:p w14:paraId="05FD69D9"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65D24E2C"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00DCB7F"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7D3792" w:rsidRPr="009E76C3" w14:paraId="58D9B5C2" w14:textId="77777777" w:rsidTr="00307859">
        <w:tc>
          <w:tcPr>
            <w:tcW w:w="1620" w:type="dxa"/>
          </w:tcPr>
          <w:p w14:paraId="2E147D30"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631354A8"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77A3900A"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432DA233" w14:textId="77777777" w:rsidTr="00307859">
        <w:tc>
          <w:tcPr>
            <w:tcW w:w="1620" w:type="dxa"/>
            <w:hideMark/>
          </w:tcPr>
          <w:p w14:paraId="331EC37F"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3E3EA7D1"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04B8DE1D"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7D3792" w:rsidRPr="009E76C3" w14:paraId="6E905549" w14:textId="77777777" w:rsidTr="00307859">
        <w:tc>
          <w:tcPr>
            <w:tcW w:w="1620" w:type="dxa"/>
          </w:tcPr>
          <w:p w14:paraId="48B46A0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4C55414D"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7DB6F2DF"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55BA42DC" w14:textId="77777777" w:rsidTr="00307859">
        <w:tc>
          <w:tcPr>
            <w:tcW w:w="1620" w:type="dxa"/>
            <w:hideMark/>
          </w:tcPr>
          <w:p w14:paraId="3224D086"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רבעון</w:t>
            </w:r>
            <w:r>
              <w:rPr>
                <w:rFonts w:ascii="David" w:eastAsia="Times New Roman" w:hAnsi="David" w:cs="David" w:hint="cs"/>
                <w:b/>
                <w:bCs/>
                <w:sz w:val="24"/>
                <w:szCs w:val="24"/>
                <w:rtl/>
              </w:rPr>
              <w:t>"</w:t>
            </w:r>
          </w:p>
        </w:tc>
        <w:tc>
          <w:tcPr>
            <w:tcW w:w="360" w:type="dxa"/>
          </w:tcPr>
          <w:p w14:paraId="49607A06"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5360DC0"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w:t>
            </w:r>
            <w:r w:rsidRPr="00D73279">
              <w:rPr>
                <w:rFonts w:ascii="David" w:eastAsia="Times New Roman" w:hAnsi="David" w:cs="David"/>
                <w:sz w:val="24"/>
                <w:szCs w:val="24"/>
                <w:rtl/>
              </w:rPr>
              <w:t>בסעיף 6 להסכם.</w:t>
            </w:r>
          </w:p>
        </w:tc>
      </w:tr>
      <w:tr w:rsidR="007D3792" w:rsidRPr="009E76C3" w14:paraId="1B4769F8" w14:textId="77777777" w:rsidTr="00307859">
        <w:tc>
          <w:tcPr>
            <w:tcW w:w="1620" w:type="dxa"/>
          </w:tcPr>
          <w:p w14:paraId="65A3D008"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360" w:type="dxa"/>
          </w:tcPr>
          <w:p w14:paraId="5870A224"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740913BF"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r>
      <w:tr w:rsidR="007D3792" w:rsidRPr="009E76C3" w14:paraId="67137C98" w14:textId="77777777" w:rsidTr="00307859">
        <w:tc>
          <w:tcPr>
            <w:tcW w:w="1620" w:type="dxa"/>
            <w:hideMark/>
          </w:tcPr>
          <w:p w14:paraId="1DB91202" w14:textId="77777777" w:rsidR="007D3792"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5FF49211" w14:textId="77777777" w:rsidR="007D3792" w:rsidRDefault="007D3792" w:rsidP="00307859">
            <w:pPr>
              <w:spacing w:after="0" w:line="360" w:lineRule="auto"/>
              <w:jc w:val="both"/>
              <w:rPr>
                <w:rFonts w:ascii="David" w:eastAsia="Times New Roman" w:hAnsi="David" w:cs="David"/>
                <w:b/>
                <w:bCs/>
                <w:sz w:val="24"/>
                <w:szCs w:val="24"/>
                <w:rtl/>
              </w:rPr>
            </w:pPr>
          </w:p>
          <w:p w14:paraId="449490FC" w14:textId="77777777" w:rsidR="007D3792" w:rsidRPr="009E76C3" w:rsidRDefault="007D3792" w:rsidP="00307859">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128AE23A"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51573E7" w14:textId="77777777" w:rsidR="007D3792"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530C64E5" w14:textId="77777777" w:rsidR="007D3792" w:rsidRDefault="007D3792" w:rsidP="00307859">
            <w:pPr>
              <w:spacing w:before="120" w:after="120" w:line="360" w:lineRule="auto"/>
              <w:jc w:val="both"/>
              <w:rPr>
                <w:rFonts w:ascii="David" w:hAnsi="David" w:cs="David"/>
                <w:szCs w:val="24"/>
                <w:rtl/>
              </w:rPr>
            </w:pPr>
          </w:p>
          <w:p w14:paraId="1D878853" w14:textId="77777777" w:rsidR="007D3792" w:rsidRDefault="007D3792" w:rsidP="00307859">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7385978A" w14:textId="77777777" w:rsidR="007D3792" w:rsidRPr="00F50168" w:rsidRDefault="007D3792" w:rsidP="00307859">
            <w:pPr>
              <w:spacing w:after="0" w:line="360" w:lineRule="auto"/>
              <w:jc w:val="both"/>
              <w:rPr>
                <w:rFonts w:ascii="David" w:eastAsia="Times New Roman" w:hAnsi="David" w:cs="David"/>
                <w:sz w:val="24"/>
                <w:szCs w:val="24"/>
              </w:rPr>
            </w:pPr>
          </w:p>
        </w:tc>
      </w:tr>
      <w:tr w:rsidR="007D3792" w:rsidRPr="009E76C3" w14:paraId="25C65362" w14:textId="77777777" w:rsidTr="00307859">
        <w:tc>
          <w:tcPr>
            <w:tcW w:w="1620" w:type="dxa"/>
          </w:tcPr>
          <w:p w14:paraId="719FCFF9"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tl/>
              </w:rPr>
            </w:pPr>
          </w:p>
        </w:tc>
        <w:tc>
          <w:tcPr>
            <w:tcW w:w="360" w:type="dxa"/>
          </w:tcPr>
          <w:p w14:paraId="1AFA6DDC"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Pr>
            </w:pPr>
          </w:p>
        </w:tc>
        <w:tc>
          <w:tcPr>
            <w:tcW w:w="6048" w:type="dxa"/>
          </w:tcPr>
          <w:p w14:paraId="145541B4" w14:textId="77777777" w:rsidR="007D3792" w:rsidRPr="009E76C3" w:rsidRDefault="007D3792" w:rsidP="00307859">
            <w:pPr>
              <w:keepNext/>
              <w:keepLines/>
              <w:spacing w:after="0" w:line="360" w:lineRule="auto"/>
              <w:jc w:val="both"/>
              <w:outlineLvl w:val="2"/>
              <w:rPr>
                <w:rFonts w:ascii="David" w:eastAsia="Times New Roman" w:hAnsi="David" w:cs="David"/>
                <w:b/>
                <w:bCs/>
                <w:sz w:val="24"/>
                <w:szCs w:val="24"/>
                <w:rtl/>
              </w:rPr>
            </w:pPr>
          </w:p>
        </w:tc>
      </w:tr>
      <w:tr w:rsidR="007D3792" w:rsidRPr="009E76C3" w14:paraId="71CC90A5" w14:textId="77777777" w:rsidTr="00307859">
        <w:tc>
          <w:tcPr>
            <w:tcW w:w="1620" w:type="dxa"/>
            <w:hideMark/>
          </w:tcPr>
          <w:p w14:paraId="4479AAE5"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0A9DFA4C" w14:textId="77777777" w:rsidR="007D3792" w:rsidRPr="009E76C3" w:rsidRDefault="007D3792" w:rsidP="00307859">
            <w:pPr>
              <w:spacing w:after="0" w:line="360" w:lineRule="auto"/>
              <w:jc w:val="both"/>
              <w:rPr>
                <w:rFonts w:ascii="David" w:eastAsia="Times New Roman" w:hAnsi="David" w:cs="David"/>
                <w:b/>
                <w:bCs/>
                <w:sz w:val="24"/>
                <w:szCs w:val="24"/>
              </w:rPr>
            </w:pPr>
          </w:p>
        </w:tc>
        <w:tc>
          <w:tcPr>
            <w:tcW w:w="360" w:type="dxa"/>
          </w:tcPr>
          <w:p w14:paraId="6997E6AF"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0379C6CE"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7D3792" w:rsidRPr="009E76C3" w14:paraId="135E78AD" w14:textId="77777777" w:rsidTr="00307859">
        <w:tc>
          <w:tcPr>
            <w:tcW w:w="1620" w:type="dxa"/>
          </w:tcPr>
          <w:p w14:paraId="4FD5F28A" w14:textId="77777777" w:rsidR="007D3792" w:rsidRPr="009E76C3"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DC687D9"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2456895E" w14:textId="77777777" w:rsidR="007D3792" w:rsidRDefault="007D3792" w:rsidP="00307859">
            <w:pPr>
              <w:spacing w:after="0" w:line="360" w:lineRule="auto"/>
              <w:jc w:val="both"/>
              <w:rPr>
                <w:rFonts w:ascii="David" w:hAnsi="David" w:cs="David"/>
                <w:sz w:val="24"/>
                <w:szCs w:val="24"/>
                <w:rtl/>
              </w:rPr>
            </w:pPr>
            <w:r>
              <w:rPr>
                <w:rFonts w:ascii="David" w:hAnsi="David" w:cs="David" w:hint="cs"/>
                <w:sz w:val="24"/>
                <w:szCs w:val="24"/>
                <w:rtl/>
              </w:rPr>
              <w:t xml:space="preserve">נציג מקצועי מתוך המשרד </w:t>
            </w:r>
            <w:r w:rsidR="00CF6AD5">
              <w:rPr>
                <w:rFonts w:ascii="David" w:hAnsi="David" w:cs="David" w:hint="cs"/>
                <w:sz w:val="24"/>
                <w:szCs w:val="24"/>
                <w:rtl/>
              </w:rPr>
              <w:t>או</w:t>
            </w:r>
            <w:r>
              <w:rPr>
                <w:rFonts w:ascii="David" w:hAnsi="David" w:cs="David" w:hint="cs"/>
                <w:sz w:val="24"/>
                <w:szCs w:val="24"/>
                <w:rtl/>
              </w:rPr>
              <w:t xml:space="preserve">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p w14:paraId="26E0A674" w14:textId="77777777" w:rsidR="007D3792" w:rsidRPr="009E76C3" w:rsidRDefault="007D3792" w:rsidP="00307859">
            <w:pPr>
              <w:spacing w:after="0" w:line="360" w:lineRule="auto"/>
              <w:jc w:val="both"/>
              <w:rPr>
                <w:rFonts w:ascii="David" w:eastAsia="Times New Roman" w:hAnsi="David" w:cs="David"/>
                <w:sz w:val="24"/>
                <w:szCs w:val="24"/>
                <w:rtl/>
              </w:rPr>
            </w:pPr>
          </w:p>
        </w:tc>
      </w:tr>
      <w:tr w:rsidR="007D3792" w:rsidRPr="009E76C3" w14:paraId="6889A6FC" w14:textId="77777777" w:rsidTr="00307859">
        <w:tc>
          <w:tcPr>
            <w:tcW w:w="1620" w:type="dxa"/>
          </w:tcPr>
          <w:p w14:paraId="2A4831BB" w14:textId="77777777" w:rsidR="007D3792" w:rsidRPr="00ED655B" w:rsidRDefault="007D3792" w:rsidP="00307859">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ED655B">
              <w:rPr>
                <w:rFonts w:ascii="David" w:eastAsia="Times New Roman" w:hAnsi="David" w:cs="David" w:hint="eastAsia"/>
                <w:b/>
                <w:bCs/>
                <w:sz w:val="24"/>
                <w:szCs w:val="24"/>
                <w:rtl/>
              </w:rPr>
              <w:t>תכנית</w:t>
            </w:r>
            <w:r w:rsidRPr="00ED655B">
              <w:rPr>
                <w:rFonts w:ascii="David" w:eastAsia="Times New Roman" w:hAnsi="David" w:cs="David"/>
                <w:b/>
                <w:bCs/>
                <w:sz w:val="24"/>
                <w:szCs w:val="24"/>
                <w:rtl/>
              </w:rPr>
              <w:t xml:space="preserve"> עבודה (</w:t>
            </w:r>
            <w:r w:rsidRPr="00ED655B">
              <w:rPr>
                <w:rFonts w:ascii="David" w:eastAsia="Times New Roman" w:hAnsi="David" w:cs="David" w:hint="eastAsia"/>
                <w:b/>
                <w:bCs/>
                <w:sz w:val="24"/>
                <w:szCs w:val="24"/>
                <w:rtl/>
              </w:rPr>
              <w:t>תכנית</w:t>
            </w:r>
            <w:r w:rsidRPr="00ED655B">
              <w:rPr>
                <w:rFonts w:ascii="David" w:eastAsia="Times New Roman" w:hAnsi="David" w:cs="David"/>
                <w:b/>
                <w:bCs/>
                <w:sz w:val="24"/>
                <w:szCs w:val="24"/>
                <w:rtl/>
              </w:rPr>
              <w:t>)</w:t>
            </w:r>
            <w:r>
              <w:rPr>
                <w:rFonts w:ascii="David" w:eastAsia="Times New Roman" w:hAnsi="David" w:cs="David" w:hint="cs"/>
                <w:b/>
                <w:bCs/>
                <w:sz w:val="24"/>
                <w:szCs w:val="24"/>
                <w:rtl/>
              </w:rPr>
              <w:t>"</w:t>
            </w:r>
          </w:p>
        </w:tc>
        <w:tc>
          <w:tcPr>
            <w:tcW w:w="360" w:type="dxa"/>
          </w:tcPr>
          <w:p w14:paraId="2EA8A535" w14:textId="77777777" w:rsidR="007D3792" w:rsidRPr="00ED655B" w:rsidRDefault="007D3792" w:rsidP="00307859">
            <w:pPr>
              <w:keepNext/>
              <w:keepLines/>
              <w:spacing w:before="200" w:after="0" w:line="360" w:lineRule="auto"/>
              <w:jc w:val="both"/>
              <w:outlineLvl w:val="2"/>
              <w:rPr>
                <w:rFonts w:ascii="David" w:eastAsia="Times New Roman" w:hAnsi="David" w:cs="David"/>
                <w:sz w:val="24"/>
                <w:szCs w:val="24"/>
              </w:rPr>
            </w:pPr>
          </w:p>
        </w:tc>
        <w:tc>
          <w:tcPr>
            <w:tcW w:w="6048" w:type="dxa"/>
          </w:tcPr>
          <w:p w14:paraId="16D6A6AB" w14:textId="77777777" w:rsidR="007D3792" w:rsidRDefault="007D3792" w:rsidP="00307859">
            <w:pPr>
              <w:spacing w:after="0" w:line="360" w:lineRule="auto"/>
              <w:jc w:val="both"/>
              <w:rPr>
                <w:rFonts w:ascii="David" w:hAnsi="David" w:cs="David"/>
                <w:sz w:val="24"/>
                <w:szCs w:val="24"/>
                <w:rtl/>
              </w:rPr>
            </w:pPr>
            <w:r w:rsidRPr="00ED655B">
              <w:rPr>
                <w:rFonts w:ascii="David" w:hAnsi="David" w:cs="David" w:hint="eastAsia"/>
                <w:sz w:val="24"/>
                <w:szCs w:val="24"/>
                <w:rtl/>
              </w:rPr>
              <w:t>פירוט</w:t>
            </w:r>
            <w:r w:rsidRPr="00ED655B">
              <w:rPr>
                <w:rFonts w:ascii="David" w:hAnsi="David" w:cs="David"/>
                <w:sz w:val="24"/>
                <w:szCs w:val="24"/>
                <w:rtl/>
              </w:rPr>
              <w:t xml:space="preserve"> </w:t>
            </w:r>
            <w:r w:rsidRPr="00ED655B">
              <w:rPr>
                <w:rFonts w:ascii="David" w:hAnsi="David" w:cs="David" w:hint="eastAsia"/>
                <w:sz w:val="24"/>
                <w:szCs w:val="24"/>
                <w:rtl/>
              </w:rPr>
              <w:t>של</w:t>
            </w:r>
            <w:r w:rsidRPr="00ED655B">
              <w:rPr>
                <w:rFonts w:ascii="David" w:hAnsi="David" w:cs="David"/>
                <w:sz w:val="24"/>
                <w:szCs w:val="24"/>
                <w:rtl/>
              </w:rPr>
              <w:t xml:space="preserve"> </w:t>
            </w:r>
            <w:r w:rsidRPr="00ED655B">
              <w:rPr>
                <w:rFonts w:ascii="David" w:hAnsi="David" w:cs="David" w:hint="eastAsia"/>
                <w:sz w:val="24"/>
                <w:szCs w:val="24"/>
                <w:rtl/>
              </w:rPr>
              <w:t>פעולות</w:t>
            </w:r>
            <w:r w:rsidRPr="00ED655B">
              <w:rPr>
                <w:rFonts w:ascii="David" w:hAnsi="David" w:cs="David"/>
                <w:sz w:val="24"/>
                <w:szCs w:val="24"/>
                <w:rtl/>
              </w:rPr>
              <w:t xml:space="preserve"> </w:t>
            </w:r>
            <w:r w:rsidRPr="00ED655B">
              <w:rPr>
                <w:rFonts w:ascii="David" w:hAnsi="David" w:cs="David" w:hint="eastAsia"/>
                <w:sz w:val="24"/>
                <w:szCs w:val="24"/>
                <w:rtl/>
              </w:rPr>
              <w:t>ואבני</w:t>
            </w:r>
            <w:r w:rsidRPr="00ED655B">
              <w:rPr>
                <w:rFonts w:ascii="David" w:hAnsi="David" w:cs="David"/>
                <w:sz w:val="24"/>
                <w:szCs w:val="24"/>
                <w:rtl/>
              </w:rPr>
              <w:t xml:space="preserve"> </w:t>
            </w:r>
            <w:r w:rsidRPr="00ED655B">
              <w:rPr>
                <w:rFonts w:ascii="David" w:hAnsi="David" w:cs="David" w:hint="eastAsia"/>
                <w:sz w:val="24"/>
                <w:szCs w:val="24"/>
                <w:rtl/>
              </w:rPr>
              <w:t>דרך</w:t>
            </w:r>
            <w:r w:rsidRPr="00ED655B">
              <w:rPr>
                <w:rFonts w:ascii="David" w:hAnsi="David" w:cs="David"/>
                <w:sz w:val="24"/>
                <w:szCs w:val="24"/>
                <w:rtl/>
              </w:rPr>
              <w:t xml:space="preserve"> </w:t>
            </w:r>
            <w:r w:rsidRPr="00ED655B">
              <w:rPr>
                <w:rFonts w:ascii="David" w:hAnsi="David" w:cs="David" w:hint="eastAsia"/>
                <w:sz w:val="24"/>
                <w:szCs w:val="24"/>
                <w:rtl/>
              </w:rPr>
              <w:t>שהמציע</w:t>
            </w:r>
            <w:r w:rsidRPr="00ED655B">
              <w:rPr>
                <w:rFonts w:ascii="David" w:hAnsi="David" w:cs="David"/>
                <w:sz w:val="24"/>
                <w:szCs w:val="24"/>
                <w:rtl/>
              </w:rPr>
              <w:t xml:space="preserve"> </w:t>
            </w:r>
            <w:r w:rsidRPr="00ED655B">
              <w:rPr>
                <w:rFonts w:ascii="David" w:hAnsi="David" w:cs="David" w:hint="eastAsia"/>
                <w:sz w:val="24"/>
                <w:szCs w:val="24"/>
                <w:rtl/>
              </w:rPr>
              <w:t>מתכנן</w:t>
            </w:r>
            <w:r w:rsidRPr="00ED655B">
              <w:rPr>
                <w:rFonts w:ascii="David" w:hAnsi="David" w:cs="David"/>
                <w:sz w:val="24"/>
                <w:szCs w:val="24"/>
                <w:rtl/>
              </w:rPr>
              <w:t xml:space="preserve"> </w:t>
            </w:r>
            <w:r w:rsidRPr="00ED655B">
              <w:rPr>
                <w:rFonts w:ascii="David" w:hAnsi="David" w:cs="David" w:hint="eastAsia"/>
                <w:sz w:val="24"/>
                <w:szCs w:val="24"/>
                <w:rtl/>
              </w:rPr>
              <w:t>כדי</w:t>
            </w:r>
            <w:r w:rsidRPr="00ED655B">
              <w:rPr>
                <w:rFonts w:ascii="David" w:hAnsi="David" w:cs="David"/>
                <w:sz w:val="24"/>
                <w:szCs w:val="24"/>
                <w:rtl/>
              </w:rPr>
              <w:t xml:space="preserve"> </w:t>
            </w:r>
            <w:r w:rsidRPr="00ED655B">
              <w:rPr>
                <w:rFonts w:ascii="David" w:hAnsi="David" w:cs="David" w:hint="eastAsia"/>
                <w:sz w:val="24"/>
                <w:szCs w:val="24"/>
                <w:rtl/>
              </w:rPr>
              <w:t>לעמוד</w:t>
            </w:r>
            <w:r w:rsidRPr="00ED655B">
              <w:rPr>
                <w:rFonts w:ascii="David" w:hAnsi="David" w:cs="David"/>
                <w:sz w:val="24"/>
                <w:szCs w:val="24"/>
                <w:rtl/>
              </w:rPr>
              <w:t xml:space="preserve"> </w:t>
            </w:r>
            <w:r w:rsidRPr="00ED655B">
              <w:rPr>
                <w:rFonts w:ascii="David" w:hAnsi="David" w:cs="David" w:hint="eastAsia"/>
                <w:sz w:val="24"/>
                <w:szCs w:val="24"/>
                <w:rtl/>
              </w:rPr>
              <w:t>ביעדי</w:t>
            </w:r>
            <w:r w:rsidRPr="00ED655B">
              <w:rPr>
                <w:rFonts w:ascii="David" w:hAnsi="David" w:cs="David"/>
                <w:sz w:val="24"/>
                <w:szCs w:val="24"/>
                <w:rtl/>
              </w:rPr>
              <w:t xml:space="preserve"> </w:t>
            </w:r>
            <w:r w:rsidRPr="00ED655B">
              <w:rPr>
                <w:rFonts w:ascii="David" w:hAnsi="David" w:cs="David" w:hint="eastAsia"/>
                <w:sz w:val="24"/>
                <w:szCs w:val="24"/>
                <w:rtl/>
              </w:rPr>
              <w:t>תכנית</w:t>
            </w:r>
            <w:r w:rsidRPr="00ED655B">
              <w:rPr>
                <w:rFonts w:ascii="David" w:hAnsi="David" w:cs="David"/>
                <w:sz w:val="24"/>
                <w:szCs w:val="24"/>
                <w:rtl/>
              </w:rPr>
              <w:t xml:space="preserve"> </w:t>
            </w:r>
            <w:r w:rsidRPr="00ED655B">
              <w:rPr>
                <w:rFonts w:ascii="David" w:hAnsi="David" w:cs="David" w:hint="eastAsia"/>
                <w:sz w:val="24"/>
                <w:szCs w:val="24"/>
                <w:rtl/>
              </w:rPr>
              <w:t>הפיתוח</w:t>
            </w:r>
            <w:r w:rsidRPr="00ED655B">
              <w:rPr>
                <w:rFonts w:ascii="David" w:hAnsi="David" w:cs="David"/>
                <w:sz w:val="24"/>
                <w:szCs w:val="24"/>
                <w:rtl/>
              </w:rPr>
              <w:t xml:space="preserve"> </w:t>
            </w:r>
            <w:r w:rsidRPr="00ED655B">
              <w:rPr>
                <w:rFonts w:ascii="David" w:hAnsi="David" w:cs="David" w:hint="eastAsia"/>
                <w:sz w:val="24"/>
                <w:szCs w:val="24"/>
                <w:rtl/>
              </w:rPr>
              <w:t>שהציע</w:t>
            </w:r>
            <w:r w:rsidRPr="00ED655B">
              <w:rPr>
                <w:rFonts w:ascii="David" w:hAnsi="David" w:cs="David"/>
                <w:sz w:val="24"/>
                <w:szCs w:val="24"/>
                <w:rtl/>
              </w:rPr>
              <w:t>.</w:t>
            </w:r>
          </w:p>
          <w:p w14:paraId="43C49B61" w14:textId="77777777" w:rsidR="007D3792" w:rsidRPr="00ED655B" w:rsidRDefault="007D3792" w:rsidP="00307859">
            <w:pPr>
              <w:spacing w:after="0" w:line="360" w:lineRule="auto"/>
              <w:jc w:val="both"/>
              <w:rPr>
                <w:rFonts w:ascii="David" w:hAnsi="David" w:cs="David"/>
                <w:sz w:val="24"/>
                <w:szCs w:val="24"/>
                <w:rtl/>
              </w:rPr>
            </w:pPr>
          </w:p>
        </w:tc>
      </w:tr>
    </w:tbl>
    <w:p w14:paraId="03D80E15" w14:textId="77777777" w:rsidR="007D3792" w:rsidRPr="009E76C3" w:rsidRDefault="007D3792" w:rsidP="007D3792">
      <w:pPr>
        <w:keepNext/>
        <w:numPr>
          <w:ilvl w:val="0"/>
          <w:numId w:val="76"/>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t>ביצוע התוכנית בהתאם להנחיות המשרד</w:t>
      </w:r>
    </w:p>
    <w:p w14:paraId="12A0EAC3"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425AF7FB"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36E83A6A" w14:textId="77777777" w:rsidR="007D3792" w:rsidRPr="001E4199" w:rsidRDefault="007D3792" w:rsidP="001E4199">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0615D35F"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0E5A9558"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 xml:space="preserve">וכי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 xml:space="preserve">לא קיימת כל מניעה על פי כל דין </w:t>
      </w:r>
      <w:r w:rsidR="00CF6AD5">
        <w:rPr>
          <w:rFonts w:ascii="David" w:hAnsi="David" w:cs="David"/>
          <w:sz w:val="24"/>
          <w:szCs w:val="24"/>
          <w:rtl/>
        </w:rPr>
        <w:t>או</w:t>
      </w:r>
      <w:r w:rsidRPr="009E76C3">
        <w:rPr>
          <w:rFonts w:ascii="David" w:hAnsi="David" w:cs="David"/>
          <w:sz w:val="24"/>
          <w:szCs w:val="24"/>
          <w:rtl/>
        </w:rPr>
        <w:t xml:space="preserve"> הסכם </w:t>
      </w:r>
      <w:r w:rsidR="00CF6AD5">
        <w:rPr>
          <w:rFonts w:ascii="David" w:hAnsi="David" w:cs="David"/>
          <w:sz w:val="24"/>
          <w:szCs w:val="24"/>
          <w:rtl/>
        </w:rPr>
        <w:t>או</w:t>
      </w:r>
      <w:r w:rsidRPr="009E76C3">
        <w:rPr>
          <w:rFonts w:ascii="David" w:hAnsi="David" w:cs="David"/>
          <w:sz w:val="24"/>
          <w:szCs w:val="24"/>
          <w:rtl/>
        </w:rPr>
        <w:t xml:space="preserve"> אחרת להתקשרותו בהסכם זה.</w:t>
      </w:r>
    </w:p>
    <w:p w14:paraId="441FFC6D"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1A23C8ED"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69DFF214"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4F56DC21" w14:textId="77777777" w:rsidR="007D3792" w:rsidRPr="009E76C3"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5247C949" w14:textId="77777777" w:rsidR="007D3792" w:rsidRPr="00335AD2" w:rsidRDefault="007D3792" w:rsidP="007D3792">
      <w:pPr>
        <w:numPr>
          <w:ilvl w:val="1"/>
          <w:numId w:val="76"/>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כל המסמכים שהוגשו בהצעה ומצורפים כנספח א' להסכם זה, מהווים מסגרת משפטית שלמה ומלאה לביצוע התוכנית במלואה.</w:t>
      </w:r>
    </w:p>
    <w:p w14:paraId="2701D38E"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0C1DC6DB" w14:textId="77777777" w:rsidR="007D3792" w:rsidRPr="00E753F6"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hint="eastAsia"/>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מצהיר</w:t>
      </w:r>
      <w:r w:rsidRPr="009E76C3">
        <w:rPr>
          <w:rFonts w:ascii="David" w:hAnsi="David" w:cs="David"/>
          <w:sz w:val="24"/>
          <w:szCs w:val="24"/>
          <w:rtl/>
        </w:rPr>
        <w:t xml:space="preserve"> </w:t>
      </w:r>
      <w:r w:rsidRPr="009E76C3">
        <w:rPr>
          <w:rFonts w:ascii="David" w:hAnsi="David" w:cs="David" w:hint="eastAsia"/>
          <w:sz w:val="24"/>
          <w:szCs w:val="24"/>
          <w:rtl/>
        </w:rPr>
        <w:t>כי</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קיבל</w:t>
      </w:r>
      <w:r w:rsidRPr="009E76C3">
        <w:rPr>
          <w:rFonts w:ascii="David" w:hAnsi="David" w:cs="David"/>
          <w:sz w:val="24"/>
          <w:szCs w:val="24"/>
          <w:rtl/>
        </w:rPr>
        <w:t xml:space="preserve"> </w:t>
      </w:r>
      <w:r w:rsidRPr="009E76C3">
        <w:rPr>
          <w:rFonts w:ascii="David" w:hAnsi="David" w:cs="David" w:hint="eastAsia"/>
          <w:sz w:val="24"/>
          <w:szCs w:val="24"/>
          <w:rtl/>
        </w:rPr>
        <w:t>ואינו</w:t>
      </w:r>
      <w:r w:rsidRPr="009E76C3">
        <w:rPr>
          <w:rFonts w:ascii="David" w:hAnsi="David" w:cs="David"/>
          <w:sz w:val="24"/>
          <w:szCs w:val="24"/>
          <w:rtl/>
        </w:rPr>
        <w:t xml:space="preserve"> </w:t>
      </w:r>
      <w:r w:rsidRPr="009E76C3">
        <w:rPr>
          <w:rFonts w:ascii="David" w:hAnsi="David" w:cs="David" w:hint="eastAsia"/>
          <w:sz w:val="24"/>
          <w:szCs w:val="24"/>
          <w:rtl/>
        </w:rPr>
        <w:t>צפוי</w:t>
      </w:r>
      <w:r w:rsidRPr="009E76C3">
        <w:rPr>
          <w:rFonts w:ascii="David" w:hAnsi="David" w:cs="David"/>
          <w:sz w:val="24"/>
          <w:szCs w:val="24"/>
          <w:rtl/>
        </w:rPr>
        <w:t xml:space="preserve"> </w:t>
      </w:r>
      <w:r w:rsidRPr="009E76C3">
        <w:rPr>
          <w:rFonts w:ascii="David" w:hAnsi="David" w:cs="David" w:hint="eastAsia"/>
          <w:sz w:val="24"/>
          <w:szCs w:val="24"/>
          <w:rtl/>
        </w:rPr>
        <w:t>לקבל</w:t>
      </w:r>
      <w:r w:rsidRPr="009E76C3">
        <w:rPr>
          <w:rFonts w:ascii="David" w:hAnsi="David" w:cs="David"/>
          <w:sz w:val="24"/>
          <w:szCs w:val="24"/>
          <w:rtl/>
        </w:rPr>
        <w:t xml:space="preserve"> </w:t>
      </w:r>
      <w:r w:rsidRPr="009E76C3">
        <w:rPr>
          <w:rFonts w:ascii="David" w:hAnsi="David" w:cs="David" w:hint="eastAsia"/>
          <w:sz w:val="24"/>
          <w:szCs w:val="24"/>
          <w:rtl/>
        </w:rPr>
        <w:t>תמיכה</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w:t>
      </w:r>
      <w:r w:rsidRPr="00375C9F">
        <w:rPr>
          <w:rFonts w:ascii="David" w:hAnsi="David" w:cs="David" w:hint="eastAsia"/>
          <w:sz w:val="24"/>
          <w:szCs w:val="24"/>
          <w:rtl/>
        </w:rPr>
        <w:t xml:space="preserve"> תמיכה</w:t>
      </w:r>
      <w:r w:rsidRPr="00375C9F">
        <w:rPr>
          <w:rFonts w:ascii="David" w:hAnsi="David" w:cs="David"/>
          <w:sz w:val="24"/>
          <w:szCs w:val="24"/>
          <w:rtl/>
        </w:rPr>
        <w:t xml:space="preserve"> כאמור אינ</w:t>
      </w:r>
      <w:r w:rsidRPr="00375C9F">
        <w:rPr>
          <w:rFonts w:ascii="David" w:hAnsi="David" w:cs="David" w:hint="eastAsia"/>
          <w:sz w:val="24"/>
          <w:szCs w:val="24"/>
          <w:rtl/>
        </w:rPr>
        <w:t>ה</w:t>
      </w:r>
      <w:r w:rsidRPr="00375C9F">
        <w:rPr>
          <w:rFonts w:ascii="David" w:hAnsi="David" w:cs="David"/>
          <w:sz w:val="24"/>
          <w:szCs w:val="24"/>
          <w:rtl/>
        </w:rPr>
        <w:t xml:space="preserve"> כוללת קבלת תמיכה מחברת החשמל, </w:t>
      </w:r>
      <w:r w:rsidRPr="00375C9F">
        <w:rPr>
          <w:rFonts w:ascii="David" w:hAnsi="David" w:cs="David" w:hint="eastAsia"/>
          <w:sz w:val="24"/>
          <w:szCs w:val="24"/>
          <w:rtl/>
        </w:rPr>
        <w:t>ככל</w:t>
      </w:r>
      <w:r w:rsidRPr="00375C9F">
        <w:rPr>
          <w:rFonts w:ascii="David" w:hAnsi="David" w:cs="David"/>
          <w:sz w:val="24"/>
          <w:szCs w:val="24"/>
          <w:rtl/>
        </w:rPr>
        <w:t xml:space="preserve"> </w:t>
      </w:r>
      <w:r w:rsidRPr="00375C9F">
        <w:rPr>
          <w:rFonts w:ascii="David" w:hAnsi="David" w:cs="David" w:hint="eastAsia"/>
          <w:sz w:val="24"/>
          <w:szCs w:val="24"/>
          <w:rtl/>
        </w:rPr>
        <w:t>שתתקבל</w:t>
      </w:r>
      <w:r w:rsidRPr="00375C9F">
        <w:rPr>
          <w:rFonts w:ascii="David" w:hAnsi="David" w:cs="David"/>
          <w:sz w:val="24"/>
          <w:szCs w:val="24"/>
          <w:rtl/>
        </w:rPr>
        <w:t>, בהתאם לתנאי ה</w:t>
      </w:r>
      <w:r>
        <w:rPr>
          <w:rFonts w:ascii="David" w:hAnsi="David" w:cs="David" w:hint="cs"/>
          <w:color w:val="000000" w:themeColor="text1"/>
          <w:sz w:val="24"/>
          <w:szCs w:val="24"/>
          <w:rtl/>
        </w:rPr>
        <w:t xml:space="preserve">קול </w:t>
      </w:r>
      <w:r w:rsidRPr="00E753F6">
        <w:rPr>
          <w:rFonts w:ascii="David" w:hAnsi="David" w:cs="David" w:hint="cs"/>
          <w:color w:val="000000" w:themeColor="text1"/>
          <w:sz w:val="24"/>
          <w:szCs w:val="24"/>
          <w:rtl/>
        </w:rPr>
        <w:t>קורא</w:t>
      </w:r>
      <w:r w:rsidRPr="00E753F6">
        <w:rPr>
          <w:rFonts w:ascii="David" w:hAnsi="David" w:cs="David"/>
          <w:sz w:val="24"/>
          <w:szCs w:val="24"/>
          <w:rtl/>
        </w:rPr>
        <w:t>.</w:t>
      </w:r>
    </w:p>
    <w:p w14:paraId="6D6271FC" w14:textId="77777777" w:rsidR="007D3792" w:rsidRPr="00E753F6"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E753F6">
        <w:rPr>
          <w:rFonts w:ascii="David" w:hAnsi="David" w:cs="David"/>
          <w:sz w:val="24"/>
          <w:szCs w:val="24"/>
          <w:rtl/>
        </w:rPr>
        <w:t xml:space="preserve">היזם מתחייב להודיע למשרד ללא דיחוי על כל </w:t>
      </w:r>
      <w:r w:rsidRPr="00E753F6">
        <w:rPr>
          <w:rFonts w:ascii="David" w:hAnsi="David" w:cs="David" w:hint="eastAsia"/>
          <w:sz w:val="24"/>
          <w:szCs w:val="24"/>
          <w:rtl/>
        </w:rPr>
        <w:t>מימון</w:t>
      </w:r>
      <w:r w:rsidRPr="00E753F6">
        <w:rPr>
          <w:rFonts w:ascii="David" w:hAnsi="David" w:cs="David"/>
          <w:sz w:val="24"/>
          <w:szCs w:val="24"/>
          <w:rtl/>
        </w:rPr>
        <w:t xml:space="preserve"> נוסף או השקעה אשר יוצע לו, בין אם המימון יושקע במהלך ביצוע התוכנית ובין אם יושקע לאחר מכן, כולל השקעה למטרת קבלת זכויות בתוצאות התוכנית. </w:t>
      </w:r>
      <w:r w:rsidRPr="00E753F6">
        <w:rPr>
          <w:rFonts w:ascii="David" w:hAnsi="David" w:cs="David" w:hint="cs"/>
          <w:sz w:val="24"/>
          <w:szCs w:val="24"/>
          <w:rtl/>
        </w:rPr>
        <w:t>להודעה תצורף בקשה לאשר את המימון או ההשקעה כמוסבר בס' ה'.</w:t>
      </w:r>
    </w:p>
    <w:p w14:paraId="74BBB3C0"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להודעה כאמור תצורף הודעה </w:t>
      </w:r>
      <w:r w:rsidRPr="009E76C3">
        <w:rPr>
          <w:rFonts w:ascii="David" w:hAnsi="David" w:cs="David"/>
          <w:sz w:val="24"/>
          <w:szCs w:val="24"/>
          <w:rtl/>
        </w:rPr>
        <w:t>מתאימה גם מטעם הגורם המממן</w:t>
      </w:r>
      <w:r>
        <w:rPr>
          <w:rFonts w:ascii="David" w:hAnsi="David" w:cs="David" w:hint="cs"/>
          <w:sz w:val="24"/>
          <w:szCs w:val="24"/>
          <w:rtl/>
        </w:rPr>
        <w:t xml:space="preserve"> או ה</w:t>
      </w:r>
      <w:r w:rsidRPr="009E76C3">
        <w:rPr>
          <w:rFonts w:ascii="David" w:hAnsi="David" w:cs="David"/>
          <w:sz w:val="24"/>
          <w:szCs w:val="24"/>
          <w:rtl/>
        </w:rPr>
        <w:t xml:space="preserve">משקיע בנוסח </w:t>
      </w:r>
      <w:r w:rsidRPr="00F94862">
        <w:rPr>
          <w:rFonts w:ascii="David" w:hAnsi="David" w:cs="David"/>
          <w:sz w:val="24"/>
          <w:szCs w:val="24"/>
          <w:rtl/>
        </w:rPr>
        <w:t>המצורף כנספח י</w:t>
      </w:r>
      <w:r w:rsidRPr="00F94862">
        <w:rPr>
          <w:rFonts w:ascii="David" w:hAnsi="David" w:cs="David" w:hint="eastAsia"/>
          <w:sz w:val="24"/>
          <w:szCs w:val="24"/>
          <w:rtl/>
        </w:rPr>
        <w:t>ט</w:t>
      </w:r>
      <w:r w:rsidRPr="00F94862">
        <w:rPr>
          <w:rFonts w:ascii="David" w:hAnsi="David" w:cs="David"/>
          <w:sz w:val="24"/>
          <w:szCs w:val="24"/>
          <w:rtl/>
        </w:rPr>
        <w:t>'</w:t>
      </w:r>
      <w:r w:rsidRPr="009E76C3">
        <w:rPr>
          <w:rFonts w:ascii="David" w:hAnsi="David" w:cs="David"/>
          <w:sz w:val="24"/>
          <w:szCs w:val="24"/>
          <w:rtl/>
        </w:rPr>
        <w:t xml:space="preserve"> ל</w:t>
      </w:r>
      <w:r>
        <w:rPr>
          <w:rFonts w:ascii="David" w:hAnsi="David" w:cs="David" w:hint="cs"/>
          <w:sz w:val="24"/>
          <w:szCs w:val="24"/>
          <w:rtl/>
        </w:rPr>
        <w:t>קול קורא,</w:t>
      </w:r>
      <w:r w:rsidRPr="009E76C3">
        <w:rPr>
          <w:rFonts w:ascii="David" w:hAnsi="David" w:cs="David"/>
          <w:sz w:val="24"/>
          <w:szCs w:val="24"/>
          <w:rtl/>
        </w:rPr>
        <w:t xml:space="preserve"> אשר יצהיר כי הוא מודע להסכם ההתקשרות בין היזם למשרד על כל פרטיו ולזכויות המשרד הנובעות ממנו. </w:t>
      </w:r>
      <w:r>
        <w:rPr>
          <w:rFonts w:ascii="David" w:hAnsi="David" w:cs="David" w:hint="cs"/>
          <w:sz w:val="24"/>
          <w:szCs w:val="24"/>
          <w:rtl/>
        </w:rPr>
        <w:t>במסגרת הבקשה יוכל היזם לבקש להשיב למשרד את כספי השקעתו באופן מיידי,</w:t>
      </w:r>
      <w:r w:rsidRPr="00FF4628">
        <w:rPr>
          <w:rFonts w:ascii="David" w:hAnsi="David" w:cs="David"/>
          <w:sz w:val="24"/>
          <w:szCs w:val="24"/>
          <w:rtl/>
        </w:rPr>
        <w:t xml:space="preserve"> </w:t>
      </w:r>
      <w:r w:rsidRPr="009E76C3">
        <w:rPr>
          <w:rFonts w:ascii="David" w:hAnsi="David" w:cs="David"/>
          <w:sz w:val="24"/>
          <w:szCs w:val="24"/>
          <w:rtl/>
        </w:rPr>
        <w:t>עד לסכום מצטבר של השקעת המשרד, צמוד למדד המחירים לצרכן (הידוע ביום חתימת ההסכם) ובתוספת ריבית החשב הכללי</w:t>
      </w:r>
      <w:r>
        <w:rPr>
          <w:rFonts w:ascii="David" w:hAnsi="David" w:cs="David" w:hint="cs"/>
          <w:sz w:val="24"/>
          <w:szCs w:val="24"/>
          <w:rtl/>
        </w:rPr>
        <w:t xml:space="preserve">, כנגד ביטול הצורך לקבל את אישור המשרד להשקעות נוספות בעתיד, והצורך בדיווחים לעניין התמלוגים ובאישור ועדת המכרזים. </w:t>
      </w:r>
    </w:p>
    <w:p w14:paraId="5FEBB978" w14:textId="77777777" w:rsidR="007D3792" w:rsidRPr="0060256D"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71372002"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6AD3F0BF" w14:textId="77777777" w:rsidR="007D3792" w:rsidRPr="008106B0"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u w:val="single"/>
          <w:rtl/>
        </w:rPr>
      </w:pPr>
      <w:r w:rsidRPr="008106B0">
        <w:rPr>
          <w:rFonts w:ascii="David" w:hAnsi="David" w:cs="David"/>
          <w:b/>
          <w:bCs/>
          <w:sz w:val="24"/>
          <w:szCs w:val="24"/>
          <w:u w:val="single"/>
          <w:rtl/>
        </w:rPr>
        <w:t>תקופת</w:t>
      </w:r>
      <w:r w:rsidRPr="008106B0">
        <w:rPr>
          <w:rFonts w:ascii="David" w:hAnsi="David" w:cs="David" w:hint="cs"/>
          <w:b/>
          <w:bCs/>
          <w:sz w:val="24"/>
          <w:szCs w:val="24"/>
          <w:u w:val="single"/>
          <w:rtl/>
        </w:rPr>
        <w:t xml:space="preserve"> ו</w:t>
      </w:r>
      <w:r w:rsidRPr="008106B0">
        <w:rPr>
          <w:rFonts w:ascii="David" w:hAnsi="David" w:cs="David"/>
          <w:b/>
          <w:bCs/>
          <w:sz w:val="24"/>
          <w:szCs w:val="24"/>
          <w:u w:val="single"/>
          <w:rtl/>
        </w:rPr>
        <w:t>הביצוע</w:t>
      </w:r>
    </w:p>
    <w:p w14:paraId="5FC7D1AF" w14:textId="77777777" w:rsidR="007D3792" w:rsidRPr="008106B0"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8106B0">
        <w:rPr>
          <w:rFonts w:ascii="David" w:hAnsi="David" w:cs="David"/>
          <w:sz w:val="24"/>
          <w:szCs w:val="24"/>
          <w:rtl/>
        </w:rPr>
        <w:t xml:space="preserve">תוכנית </w:t>
      </w:r>
      <w:r w:rsidRPr="008106B0">
        <w:rPr>
          <w:rFonts w:ascii="David" w:hAnsi="David" w:cs="David" w:hint="cs"/>
          <w:sz w:val="24"/>
          <w:szCs w:val="24"/>
          <w:rtl/>
        </w:rPr>
        <w:t xml:space="preserve">העבודה </w:t>
      </w:r>
      <w:r w:rsidRPr="008106B0">
        <w:rPr>
          <w:rFonts w:ascii="David" w:hAnsi="David" w:cs="David"/>
          <w:sz w:val="24"/>
          <w:szCs w:val="24"/>
          <w:rtl/>
        </w:rPr>
        <w:t>תבוצע במהלך תקופה של _____ חודשים, החל מיום _____ ועד ליום _____ (להלן – "תקופת הביצוע"), לפי כל פרטי התוכנית.</w:t>
      </w:r>
    </w:p>
    <w:p w14:paraId="0FC421FC" w14:textId="77777777" w:rsidR="007D3792" w:rsidRPr="004D25FF"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ההתקשרות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72587A3D"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ההסכם, תוגשנה לא יאוחר מ-60 יום לפני תום תקופת החוזה.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4756711E"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הצדדים מסכימים בזה כי אם יפסיק היזם את ביצוע התוכנית או לא יסיימה בהתאם לתנאי ההסכם מכל סיבה שהיא, למעט 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 xml:space="preserve">משרד, </w:t>
      </w:r>
      <w:r w:rsidRPr="004D25FF">
        <w:rPr>
          <w:rFonts w:ascii="David" w:hAnsi="David" w:cs="David" w:hint="cs"/>
          <w:sz w:val="24"/>
          <w:szCs w:val="24"/>
          <w:rtl/>
        </w:rPr>
        <w:t xml:space="preserve"> 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 xml:space="preserve">את מלוא התשלומים שקיבל </w:t>
      </w:r>
      <w:r w:rsidRPr="004D25FF">
        <w:rPr>
          <w:rFonts w:ascii="David" w:hAnsi="David" w:cs="David" w:hint="cs"/>
          <w:sz w:val="24"/>
          <w:szCs w:val="24"/>
          <w:rtl/>
        </w:rPr>
        <w:t>היזם</w:t>
      </w:r>
      <w:r w:rsidRPr="004D25FF">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w:t>
      </w:r>
      <w:r>
        <w:rPr>
          <w:rFonts w:ascii="David" w:hAnsi="David" w:cs="David" w:hint="cs"/>
          <w:sz w:val="24"/>
          <w:szCs w:val="24"/>
          <w:rtl/>
        </w:rPr>
        <w:t>20</w:t>
      </w:r>
      <w:r w:rsidRPr="004D25FF">
        <w:rPr>
          <w:rFonts w:ascii="David" w:hAnsi="David" w:cs="David"/>
          <w:sz w:val="24"/>
          <w:szCs w:val="24"/>
          <w:rtl/>
        </w:rPr>
        <w:t xml:space="preserve"> </w:t>
      </w:r>
      <w:r w:rsidRPr="004D25FF">
        <w:rPr>
          <w:rFonts w:ascii="David" w:hAnsi="David" w:cs="David" w:hint="eastAsia"/>
          <w:sz w:val="24"/>
          <w:szCs w:val="24"/>
          <w:rtl/>
        </w:rPr>
        <w:t>ו</w:t>
      </w:r>
      <w:r w:rsidRPr="004D25FF">
        <w:rPr>
          <w:rFonts w:ascii="David" w:hAnsi="David" w:cs="David"/>
          <w:sz w:val="24"/>
          <w:szCs w:val="24"/>
          <w:rtl/>
        </w:rPr>
        <w:t xml:space="preserve"> </w:t>
      </w:r>
      <w:r>
        <w:rPr>
          <w:rFonts w:ascii="David" w:hAnsi="David" w:cs="David" w:hint="cs"/>
          <w:sz w:val="24"/>
          <w:szCs w:val="24"/>
          <w:rtl/>
        </w:rPr>
        <w:t>21</w:t>
      </w:r>
      <w:r w:rsidRPr="004D25FF">
        <w:rPr>
          <w:rFonts w:ascii="David" w:hAnsi="David" w:cs="David"/>
          <w:sz w:val="24"/>
          <w:szCs w:val="24"/>
          <w:rtl/>
        </w:rPr>
        <w:t xml:space="preserve"> </w:t>
      </w:r>
      <w:r w:rsidRPr="004D25FF">
        <w:rPr>
          <w:rFonts w:ascii="David" w:hAnsi="David" w:cs="David" w:hint="eastAsia"/>
          <w:sz w:val="24"/>
          <w:szCs w:val="24"/>
          <w:rtl/>
        </w:rPr>
        <w:t>להסכם</w:t>
      </w:r>
      <w:r w:rsidRPr="004D25FF">
        <w:rPr>
          <w:rFonts w:ascii="David" w:hAnsi="David" w:cs="David"/>
          <w:sz w:val="24"/>
          <w:szCs w:val="24"/>
          <w:rtl/>
        </w:rPr>
        <w:t xml:space="preserve"> </w:t>
      </w:r>
      <w:r w:rsidRPr="004D25FF">
        <w:rPr>
          <w:rFonts w:ascii="David" w:hAnsi="David" w:cs="David" w:hint="eastAsia"/>
          <w:sz w:val="24"/>
          <w:szCs w:val="24"/>
          <w:rtl/>
        </w:rPr>
        <w:t>זה</w:t>
      </w:r>
      <w:r w:rsidRPr="004D25FF">
        <w:rPr>
          <w:rFonts w:ascii="David" w:hAnsi="David" w:cs="David"/>
          <w:sz w:val="24"/>
          <w:szCs w:val="24"/>
          <w:rtl/>
        </w:rPr>
        <w:t>.</w:t>
      </w:r>
    </w:p>
    <w:p w14:paraId="5A3E6895"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האחראי לביצוע התוכנית מטעם היזם</w:t>
      </w:r>
    </w:p>
    <w:p w14:paraId="273F106B" w14:textId="77777777" w:rsidR="007D3792" w:rsidRPr="00B7131A"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w:t>
      </w:r>
      <w:r>
        <w:rPr>
          <w:rFonts w:ascii="David" w:hAnsi="David" w:cs="David" w:hint="cs"/>
          <w:sz w:val="24"/>
          <w:szCs w:val="24"/>
          <w:rtl/>
        </w:rPr>
        <w:t>/ת</w:t>
      </w:r>
      <w:r w:rsidRPr="00B7131A">
        <w:rPr>
          <w:rFonts w:ascii="David" w:hAnsi="David" w:cs="David"/>
          <w:sz w:val="24"/>
          <w:szCs w:val="24"/>
          <w:rtl/>
        </w:rPr>
        <w:t xml:space="preserve"> על ביצוע העבודה (להלן: "האחראי"). </w:t>
      </w:r>
    </w:p>
    <w:p w14:paraId="3965AF1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w:t>
      </w:r>
      <w:r>
        <w:rPr>
          <w:rFonts w:ascii="David" w:hAnsi="David" w:cs="David" w:hint="cs"/>
          <w:sz w:val="24"/>
          <w:szCs w:val="24"/>
          <w:rtl/>
        </w:rPr>
        <w:t>/ת</w:t>
      </w:r>
      <w:r w:rsidRPr="00B7131A">
        <w:rPr>
          <w:rFonts w:ascii="David" w:hAnsi="David" w:cs="David"/>
          <w:sz w:val="24"/>
          <w:szCs w:val="24"/>
          <w:rtl/>
        </w:rPr>
        <w:t xml:space="preserve">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0CFBC800"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32346106"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דר' </w:t>
      </w:r>
      <w:r>
        <w:rPr>
          <w:rFonts w:ascii="David" w:hAnsi="David" w:cs="David" w:hint="cs"/>
          <w:sz w:val="24"/>
          <w:szCs w:val="24"/>
          <w:rtl/>
        </w:rPr>
        <w:t xml:space="preserve">יעל הרמן, או מי שימונה מטעמה  </w:t>
      </w:r>
      <w:r w:rsidRPr="009E76C3">
        <w:rPr>
          <w:rFonts w:ascii="David" w:hAnsi="David" w:cs="David"/>
          <w:sz w:val="24"/>
          <w:szCs w:val="24"/>
          <w:rtl/>
        </w:rPr>
        <w:t>(להלן – "</w:t>
      </w:r>
      <w:r w:rsidRPr="00B7131A">
        <w:rPr>
          <w:rFonts w:ascii="David" w:hAnsi="David" w:cs="David"/>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1E7ADF6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6ADA0D92"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w:t>
      </w:r>
      <w:r>
        <w:rPr>
          <w:rFonts w:ascii="David" w:hAnsi="David" w:cs="David" w:hint="cs"/>
          <w:sz w:val="24"/>
          <w:szCs w:val="24"/>
          <w:rtl/>
        </w:rPr>
        <w:t>ה</w:t>
      </w:r>
      <w:r w:rsidRPr="009E76C3">
        <w:rPr>
          <w:rFonts w:ascii="David" w:hAnsi="David" w:cs="David" w:hint="cs"/>
          <w:sz w:val="24"/>
          <w:szCs w:val="24"/>
          <w:rtl/>
        </w:rPr>
        <w:t>,</w:t>
      </w:r>
      <w:r w:rsidRPr="009E76C3">
        <w:rPr>
          <w:rFonts w:ascii="David" w:hAnsi="David" w:cs="David"/>
          <w:sz w:val="24"/>
          <w:szCs w:val="24"/>
          <w:rtl/>
        </w:rPr>
        <w:t xml:space="preserve"> יהיה רשאי</w:t>
      </w:r>
      <w:r w:rsidRPr="009E76C3">
        <w:rPr>
          <w:rFonts w:ascii="David" w:hAnsi="David" w:cs="David" w:hint="cs"/>
          <w:sz w:val="24"/>
          <w:szCs w:val="24"/>
          <w:rtl/>
        </w:rPr>
        <w:t>, בתיאום מראש עם המציע ובכפוף למחויבותו לשמור על סודיות,</w:t>
      </w:r>
      <w:r w:rsidRPr="00B7131A">
        <w:rPr>
          <w:rFonts w:ascii="David" w:hAnsi="David" w:cs="David"/>
          <w:sz w:val="24"/>
          <w:szCs w:val="24"/>
          <w:rtl/>
        </w:rPr>
        <w:t xml:space="preserve"> </w:t>
      </w:r>
      <w:r w:rsidRPr="009E76C3">
        <w:rPr>
          <w:rFonts w:ascii="David" w:hAnsi="David" w:cs="David"/>
          <w:sz w:val="24"/>
          <w:szCs w:val="24"/>
          <w:rtl/>
        </w:rPr>
        <w:t xml:space="preserve"> להיכנס לכל מקום שבו מתנהלת עבודה כלשהי הקשורה או הכרוכה בביצוע התוכנית ולצפות בכל פעולה הקשורה או הכרוכה בביצועו. כמו כן יהיה הממונה</w:t>
      </w:r>
      <w:r>
        <w:rPr>
          <w:rFonts w:ascii="David" w:hAnsi="David" w:cs="David" w:hint="cs"/>
          <w:sz w:val="24"/>
          <w:szCs w:val="24"/>
          <w:rtl/>
        </w:rPr>
        <w:t>, או מי מטעמו,</w:t>
      </w:r>
      <w:r w:rsidRPr="009E76C3">
        <w:rPr>
          <w:rFonts w:ascii="David" w:hAnsi="David" w:cs="David"/>
          <w:sz w:val="24"/>
          <w:szCs w:val="24"/>
          <w:rtl/>
        </w:rPr>
        <w:t xml:space="preserve"> זכאי לעיין ולקבל מהיזם כל מסמך וכל מידע שידרוש, הקשור או הכרוך בביצוע התוכנית.</w:t>
      </w:r>
    </w:p>
    <w:p w14:paraId="4A4783FD" w14:textId="77777777" w:rsidR="007D3792" w:rsidRPr="009E76C3" w:rsidRDefault="007D3792" w:rsidP="007D3792">
      <w:pPr>
        <w:spacing w:after="120" w:line="360" w:lineRule="auto"/>
        <w:ind w:left="851" w:right="567"/>
        <w:jc w:val="both"/>
        <w:rPr>
          <w:rFonts w:ascii="David" w:hAnsi="David" w:cs="David"/>
          <w:sz w:val="24"/>
          <w:szCs w:val="24"/>
        </w:rPr>
      </w:pPr>
    </w:p>
    <w:p w14:paraId="349F54C2"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5F8353C4" w14:textId="77777777" w:rsidR="007D3792" w:rsidRPr="009E76C3" w:rsidRDefault="007D3792" w:rsidP="007D3792">
      <w:pPr>
        <w:spacing w:line="360" w:lineRule="auto"/>
        <w:ind w:left="397"/>
        <w:jc w:val="both"/>
        <w:rPr>
          <w:rFonts w:ascii="David" w:hAnsi="David" w:cs="David"/>
          <w:sz w:val="24"/>
          <w:szCs w:val="24"/>
        </w:rPr>
      </w:pPr>
      <w:r w:rsidRPr="009E76C3">
        <w:rPr>
          <w:rFonts w:ascii="David" w:hAnsi="David" w:cs="David"/>
          <w:sz w:val="24"/>
          <w:szCs w:val="24"/>
          <w:rtl/>
        </w:rPr>
        <w:t xml:space="preserve">היזם יגיש למשרד דוחות, בהתאם להוראות נספח ב'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כספיים</w:t>
      </w:r>
      <w:r w:rsidRPr="009E76C3">
        <w:rPr>
          <w:rFonts w:ascii="David" w:hAnsi="David" w:cs="David"/>
          <w:sz w:val="24"/>
          <w:szCs w:val="24"/>
          <w:rtl/>
        </w:rPr>
        <w:t xml:space="preserve">") ונספח ג'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מדעיים</w:t>
      </w:r>
      <w:r w:rsidRPr="009E76C3">
        <w:rPr>
          <w:rFonts w:ascii="David" w:hAnsi="David" w:cs="David"/>
          <w:sz w:val="24"/>
          <w:szCs w:val="24"/>
          <w:rtl/>
        </w:rPr>
        <w:t>") , כדלקמן:</w:t>
      </w:r>
    </w:p>
    <w:p w14:paraId="4C31765F"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ביניים </w:t>
      </w:r>
      <w:r w:rsidRPr="006E2543">
        <w:rPr>
          <w:rFonts w:ascii="David" w:hAnsi="David" w:cs="David"/>
          <w:sz w:val="24"/>
          <w:szCs w:val="24"/>
          <w:rtl/>
        </w:rPr>
        <w:t>כל ששה חודשים</w:t>
      </w:r>
      <w:r w:rsidRPr="009E76C3">
        <w:rPr>
          <w:rFonts w:ascii="David" w:hAnsi="David" w:cs="David"/>
          <w:sz w:val="24"/>
          <w:szCs w:val="24"/>
          <w:rtl/>
        </w:rPr>
        <w:t xml:space="preserve"> במהלך תקופת הביצוע</w:t>
      </w:r>
      <w:r w:rsidRPr="009E76C3">
        <w:rPr>
          <w:rFonts w:ascii="David" w:hAnsi="David" w:cs="David" w:hint="cs"/>
          <w:sz w:val="24"/>
          <w:szCs w:val="24"/>
          <w:rtl/>
        </w:rPr>
        <w:t xml:space="preserve"> (להלן- "</w:t>
      </w:r>
      <w:r w:rsidRPr="009E76C3">
        <w:rPr>
          <w:rFonts w:ascii="David" w:hAnsi="David" w:cs="David" w:hint="cs"/>
          <w:b/>
          <w:bCs/>
          <w:sz w:val="24"/>
          <w:szCs w:val="24"/>
          <w:rtl/>
        </w:rPr>
        <w:t>תקופת הדיווח"</w:t>
      </w:r>
      <w:r w:rsidRPr="009E76C3">
        <w:rPr>
          <w:rFonts w:ascii="David" w:hAnsi="David" w:cs="David" w:hint="cs"/>
          <w:sz w:val="24"/>
          <w:szCs w:val="24"/>
          <w:rtl/>
        </w:rPr>
        <w:t>)</w:t>
      </w:r>
      <w:r w:rsidRPr="009E76C3">
        <w:rPr>
          <w:rFonts w:ascii="David" w:hAnsi="David" w:cs="David"/>
          <w:sz w:val="24"/>
          <w:szCs w:val="24"/>
          <w:rtl/>
        </w:rPr>
        <w:t>, שיכלול דיווח על התקדמות ביצוע התוכנית (להלן- "</w:t>
      </w:r>
      <w:r w:rsidRPr="009E76C3">
        <w:rPr>
          <w:rFonts w:ascii="David" w:hAnsi="David" w:cs="David"/>
          <w:b/>
          <w:bCs/>
          <w:sz w:val="24"/>
          <w:szCs w:val="24"/>
          <w:rtl/>
        </w:rPr>
        <w:t>דו"ח מדעי</w:t>
      </w:r>
      <w:r w:rsidRPr="009E76C3">
        <w:rPr>
          <w:rFonts w:ascii="David" w:hAnsi="David" w:cs="David"/>
          <w:sz w:val="24"/>
          <w:szCs w:val="24"/>
          <w:rtl/>
        </w:rPr>
        <w:t>") וכן דיווח על ההוצאות שהוציא היזם במשך התקופה המכוסה על ידי הדו"ח המדעי (להלן- "</w:t>
      </w:r>
      <w:r w:rsidRPr="009E76C3">
        <w:rPr>
          <w:rFonts w:ascii="David" w:hAnsi="David" w:cs="David"/>
          <w:b/>
          <w:bCs/>
          <w:sz w:val="24"/>
          <w:szCs w:val="24"/>
          <w:rtl/>
        </w:rPr>
        <w:t>דו"ח כספי</w:t>
      </w:r>
      <w:r w:rsidRPr="009E76C3">
        <w:rPr>
          <w:rFonts w:ascii="David" w:hAnsi="David" w:cs="David"/>
          <w:sz w:val="24"/>
          <w:szCs w:val="24"/>
          <w:rtl/>
        </w:rPr>
        <w:t>"). דוחות הביניים - המדעי והכספי -</w:t>
      </w:r>
      <w:r w:rsidRPr="009E76C3">
        <w:rPr>
          <w:rFonts w:ascii="David" w:hAnsi="David" w:cs="David" w:hint="cs"/>
          <w:sz w:val="24"/>
          <w:szCs w:val="24"/>
          <w:rtl/>
        </w:rPr>
        <w:t xml:space="preserve"> </w:t>
      </w:r>
      <w:r w:rsidRPr="009E76C3">
        <w:rPr>
          <w:rFonts w:ascii="David" w:hAnsi="David" w:cs="David"/>
          <w:sz w:val="24"/>
          <w:szCs w:val="24"/>
          <w:rtl/>
        </w:rPr>
        <w:t>יוגשו על גבי מדיה דיגיטלית.</w:t>
      </w:r>
      <w:r w:rsidRPr="009E76C3">
        <w:rPr>
          <w:rFonts w:ascii="David" w:hAnsi="David" w:cs="David" w:hint="cs"/>
          <w:sz w:val="24"/>
          <w:szCs w:val="24"/>
          <w:rtl/>
        </w:rPr>
        <w:t xml:space="preserve"> חשבוניות למשרד יוגשו במקור בלבד.</w:t>
      </w:r>
      <w:r w:rsidRPr="009E76C3">
        <w:rPr>
          <w:rFonts w:ascii="David" w:hAnsi="David" w:cs="David"/>
          <w:sz w:val="24"/>
          <w:szCs w:val="24"/>
          <w:rtl/>
        </w:rPr>
        <w:t xml:space="preserve"> דו"ח הביניים יוגש תוך 60 יום מתום תקופת </w:t>
      </w:r>
      <w:r w:rsidRPr="009E76C3">
        <w:rPr>
          <w:rFonts w:ascii="David" w:hAnsi="David" w:cs="David" w:hint="cs"/>
          <w:sz w:val="24"/>
          <w:szCs w:val="24"/>
          <w:rtl/>
        </w:rPr>
        <w:t>הדיווח</w:t>
      </w:r>
      <w:r w:rsidRPr="009E76C3">
        <w:rPr>
          <w:rFonts w:ascii="David" w:hAnsi="David" w:cs="David"/>
          <w:sz w:val="24"/>
          <w:szCs w:val="24"/>
          <w:rtl/>
        </w:rPr>
        <w:t>.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2096F122"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דו"ח כספי יאושר על ידי מנהל החשבונות של היזם. בתכניות בהן התמורה השנתית הממוצעת שמשלם המשרד עולה על 400,000 ש"ח, על הדו"ח הכספי להיות מאושר על ידי רואה חשבון חיצוני.</w:t>
      </w:r>
    </w:p>
    <w:p w14:paraId="59AD57E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טיוטה של דו"ח מדעי סופי (להלן – "</w:t>
      </w:r>
      <w:r w:rsidRPr="009E76C3">
        <w:rPr>
          <w:rFonts w:ascii="David" w:hAnsi="David" w:cs="David"/>
          <w:b/>
          <w:bCs/>
          <w:sz w:val="24"/>
          <w:szCs w:val="24"/>
          <w:rtl/>
        </w:rPr>
        <w:t>הטיוטה</w:t>
      </w:r>
      <w:r w:rsidRPr="009E76C3">
        <w:rPr>
          <w:rFonts w:ascii="David" w:hAnsi="David" w:cs="David"/>
          <w:sz w:val="24"/>
          <w:szCs w:val="24"/>
          <w:rtl/>
        </w:rPr>
        <w:t>"), תוגש על גבי מדיה דיגיטלית שלושים יום לפני תום תקופת הביצוע. המשרד יעביר הערותיו לטיוטה תוך 30 יום מיום קבלתה.</w:t>
      </w:r>
    </w:p>
    <w:p w14:paraId="6A13103D"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מתוקן</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cs"/>
          <w:sz w:val="24"/>
          <w:szCs w:val="24"/>
          <w:rtl/>
        </w:rPr>
        <w:t>להנחיות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יועבר</w:t>
      </w:r>
      <w:r w:rsidRPr="009E76C3">
        <w:rPr>
          <w:rFonts w:ascii="David" w:hAnsi="David" w:cs="David"/>
          <w:sz w:val="24"/>
          <w:szCs w:val="24"/>
          <w:rtl/>
        </w:rPr>
        <w:t xml:space="preserve"> </w:t>
      </w:r>
      <w:r w:rsidRPr="009E76C3">
        <w:rPr>
          <w:rFonts w:ascii="David" w:hAnsi="David" w:cs="David" w:hint="eastAsia"/>
          <w:sz w:val="24"/>
          <w:szCs w:val="24"/>
          <w:rtl/>
        </w:rPr>
        <w:t>תוך</w:t>
      </w:r>
      <w:r w:rsidRPr="009E76C3">
        <w:rPr>
          <w:rFonts w:ascii="David" w:hAnsi="David" w:cs="David"/>
          <w:sz w:val="24"/>
          <w:szCs w:val="24"/>
          <w:rtl/>
        </w:rPr>
        <w:t xml:space="preserve"> </w:t>
      </w:r>
      <w:r w:rsidRPr="009E76C3">
        <w:rPr>
          <w:rFonts w:ascii="David" w:hAnsi="David" w:cs="David" w:hint="eastAsia"/>
          <w:sz w:val="24"/>
          <w:szCs w:val="24"/>
          <w:rtl/>
        </w:rPr>
        <w:t>חודש</w:t>
      </w:r>
      <w:r w:rsidRPr="009E76C3">
        <w:rPr>
          <w:rFonts w:ascii="David" w:hAnsi="David" w:cs="David"/>
          <w:sz w:val="24"/>
          <w:szCs w:val="24"/>
          <w:rtl/>
        </w:rPr>
        <w:t xml:space="preserve"> </w:t>
      </w:r>
      <w:r w:rsidRPr="009E76C3">
        <w:rPr>
          <w:rFonts w:ascii="David" w:hAnsi="David" w:cs="David" w:hint="eastAsia"/>
          <w:sz w:val="24"/>
          <w:szCs w:val="24"/>
          <w:rtl/>
        </w:rPr>
        <w:t>ימים</w:t>
      </w:r>
      <w:r w:rsidRPr="009E76C3">
        <w:rPr>
          <w:rFonts w:ascii="David" w:hAnsi="David" w:cs="David"/>
          <w:sz w:val="24"/>
          <w:szCs w:val="24"/>
          <w:rtl/>
        </w:rPr>
        <w:t xml:space="preserve"> </w:t>
      </w:r>
      <w:r w:rsidRPr="009E76C3">
        <w:rPr>
          <w:rFonts w:ascii="David" w:hAnsi="David" w:cs="David" w:hint="eastAsia"/>
          <w:sz w:val="24"/>
          <w:szCs w:val="24"/>
          <w:rtl/>
        </w:rPr>
        <w:t>מקבלת</w:t>
      </w:r>
      <w:r w:rsidRPr="009E76C3">
        <w:rPr>
          <w:rFonts w:ascii="David" w:hAnsi="David" w:cs="David"/>
          <w:sz w:val="24"/>
          <w:szCs w:val="24"/>
          <w:rtl/>
        </w:rPr>
        <w:t xml:space="preserve"> </w:t>
      </w:r>
      <w:r w:rsidRPr="009E76C3">
        <w:rPr>
          <w:rFonts w:ascii="David" w:hAnsi="David" w:cs="David" w:hint="eastAsia"/>
          <w:sz w:val="24"/>
          <w:szCs w:val="24"/>
          <w:rtl/>
        </w:rPr>
        <w:t>ההערות</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אישורו</w:t>
      </w:r>
      <w:r w:rsidRPr="009E76C3">
        <w:rPr>
          <w:rFonts w:ascii="David" w:hAnsi="David" w:cs="David"/>
          <w:sz w:val="24"/>
          <w:szCs w:val="24"/>
          <w:rtl/>
        </w:rPr>
        <w:t xml:space="preserve"> </w:t>
      </w:r>
      <w:r w:rsidRPr="009E76C3">
        <w:rPr>
          <w:rFonts w:ascii="David" w:hAnsi="David" w:cs="David" w:hint="eastAsia"/>
          <w:sz w:val="24"/>
          <w:szCs w:val="24"/>
          <w:rtl/>
        </w:rPr>
        <w:t>יוגש</w:t>
      </w:r>
      <w:r w:rsidRPr="009E76C3">
        <w:rPr>
          <w:rFonts w:ascii="David" w:hAnsi="David" w:cs="David"/>
          <w:sz w:val="24"/>
          <w:szCs w:val="24"/>
          <w:rtl/>
        </w:rPr>
        <w:t xml:space="preserve"> </w:t>
      </w: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המסכם</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מודפס</w:t>
      </w:r>
      <w:r w:rsidRPr="009E76C3">
        <w:rPr>
          <w:rFonts w:ascii="David" w:hAnsi="David" w:cs="David"/>
          <w:sz w:val="24"/>
          <w:szCs w:val="24"/>
          <w:rtl/>
        </w:rPr>
        <w:t xml:space="preserve"> </w:t>
      </w:r>
      <w:r w:rsidRPr="009E76C3">
        <w:rPr>
          <w:rFonts w:ascii="David" w:hAnsi="David" w:cs="David" w:hint="eastAsia"/>
          <w:sz w:val="24"/>
          <w:szCs w:val="24"/>
          <w:rtl/>
        </w:rPr>
        <w:t>וכרוך</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וכן</w:t>
      </w:r>
      <w:r w:rsidRPr="009E76C3">
        <w:rPr>
          <w:rFonts w:ascii="David" w:hAnsi="David" w:cs="David"/>
          <w:sz w:val="24"/>
          <w:szCs w:val="24"/>
          <w:rtl/>
        </w:rPr>
        <w:t xml:space="preserve"> ישלח במסמך אלקטרוני </w:t>
      </w:r>
      <w:r w:rsidRPr="009E76C3">
        <w:rPr>
          <w:rFonts w:ascii="David" w:hAnsi="David" w:cs="David"/>
          <w:b/>
          <w:bCs/>
          <w:sz w:val="24"/>
          <w:szCs w:val="24"/>
          <w:u w:val="single"/>
          <w:rtl/>
        </w:rPr>
        <w:t>מונגש</w:t>
      </w:r>
      <w:r w:rsidRPr="009E76C3">
        <w:rPr>
          <w:rFonts w:ascii="David" w:hAnsi="David" w:cs="David"/>
          <w:sz w:val="24"/>
          <w:szCs w:val="24"/>
          <w:rtl/>
        </w:rPr>
        <w:t xml:space="preserve"> בפורמט </w:t>
      </w:r>
      <w:r w:rsidRPr="009E76C3">
        <w:rPr>
          <w:rFonts w:ascii="David" w:hAnsi="David" w:cs="David"/>
          <w:sz w:val="24"/>
          <w:szCs w:val="24"/>
        </w:rPr>
        <w:t>WORD</w:t>
      </w:r>
      <w:r w:rsidRPr="009E76C3">
        <w:rPr>
          <w:rFonts w:ascii="David" w:hAnsi="David" w:cs="David"/>
          <w:sz w:val="24"/>
          <w:szCs w:val="24"/>
          <w:rtl/>
        </w:rPr>
        <w:t xml:space="preserve"> ו </w:t>
      </w:r>
      <w:r w:rsidRPr="009E76C3">
        <w:rPr>
          <w:rFonts w:ascii="David" w:hAnsi="David" w:cs="David"/>
          <w:sz w:val="24"/>
          <w:szCs w:val="24"/>
        </w:rPr>
        <w:t>PDF</w:t>
      </w:r>
      <w:r w:rsidRPr="009E76C3">
        <w:rPr>
          <w:rFonts w:ascii="David" w:hAnsi="David" w:cs="David"/>
          <w:sz w:val="24"/>
          <w:szCs w:val="24"/>
          <w:rtl/>
        </w:rPr>
        <w:t>.</w:t>
      </w:r>
    </w:p>
    <w:p w14:paraId="7862D8A3"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871EEB">
        <w:rPr>
          <w:rFonts w:ascii="David" w:hAnsi="David"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871EEB">
        <w:rPr>
          <w:rFonts w:ascii="David" w:hAnsi="David" w:cs="David" w:hint="cs"/>
          <w:sz w:val="24"/>
          <w:szCs w:val="24"/>
          <w:rtl/>
        </w:rPr>
        <w:t>בעותק קשיח אחד</w:t>
      </w:r>
      <w:r w:rsidRPr="00871EEB">
        <w:rPr>
          <w:rFonts w:ascii="David" w:hAnsi="David" w:cs="David"/>
          <w:sz w:val="24"/>
          <w:szCs w:val="24"/>
          <w:rtl/>
        </w:rPr>
        <w:t xml:space="preserve"> ועל גבי מדיה דיגיטלית, תוך </w:t>
      </w:r>
      <w:r w:rsidRPr="00871EEB">
        <w:rPr>
          <w:rFonts w:ascii="David" w:hAnsi="David" w:cs="David" w:hint="cs"/>
          <w:sz w:val="24"/>
          <w:szCs w:val="24"/>
          <w:rtl/>
        </w:rPr>
        <w:t>60 יום</w:t>
      </w:r>
      <w:r w:rsidRPr="00871EEB">
        <w:rPr>
          <w:rFonts w:ascii="David" w:hAnsi="David" w:cs="David"/>
          <w:sz w:val="24"/>
          <w:szCs w:val="24"/>
          <w:rtl/>
        </w:rPr>
        <w:t xml:space="preserve"> מתום תקופת ה</w:t>
      </w:r>
      <w:r w:rsidRPr="00871EEB">
        <w:rPr>
          <w:rFonts w:ascii="David" w:hAnsi="David" w:cs="David" w:hint="cs"/>
          <w:sz w:val="24"/>
          <w:szCs w:val="24"/>
          <w:rtl/>
        </w:rPr>
        <w:t>התקשרות</w:t>
      </w:r>
      <w:r w:rsidRPr="00871EEB">
        <w:rPr>
          <w:rFonts w:ascii="David" w:hAnsi="David" w:cs="David"/>
          <w:sz w:val="24"/>
          <w:szCs w:val="24"/>
          <w:rtl/>
        </w:rPr>
        <w:t>.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התוכנית וככל שכן – יימסר פירוט.</w:t>
      </w:r>
      <w:r w:rsidRPr="00871EEB">
        <w:rPr>
          <w:rFonts w:ascii="David" w:hAnsi="David" w:cs="David" w:hint="cs"/>
          <w:sz w:val="24"/>
          <w:szCs w:val="24"/>
          <w:rtl/>
        </w:rPr>
        <w:t xml:space="preserve"> דיווח זה אינו פוטר את היזם </w:t>
      </w:r>
      <w:r w:rsidRPr="006E2543">
        <w:rPr>
          <w:rFonts w:ascii="David" w:hAnsi="David" w:cs="David" w:hint="eastAsia"/>
          <w:sz w:val="24"/>
          <w:szCs w:val="24"/>
          <w:rtl/>
        </w:rPr>
        <w:t>מהוראו</w:t>
      </w:r>
      <w:r w:rsidRPr="006E2543">
        <w:rPr>
          <w:rFonts w:ascii="David" w:hAnsi="David" w:cs="David" w:hint="cs"/>
          <w:sz w:val="24"/>
          <w:szCs w:val="24"/>
          <w:rtl/>
        </w:rPr>
        <w:t>ת ס' 5 להסכם.</w:t>
      </w:r>
      <w:r w:rsidRPr="00871EEB">
        <w:rPr>
          <w:rFonts w:ascii="David" w:hAnsi="David" w:cs="David" w:hint="cs"/>
          <w:sz w:val="24"/>
          <w:szCs w:val="24"/>
          <w:rtl/>
        </w:rPr>
        <w:t xml:space="preserve"> </w:t>
      </w:r>
    </w:p>
    <w:p w14:paraId="031DD550" w14:textId="77777777" w:rsidR="007D3792" w:rsidRPr="00871EEB"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sidRPr="00D0612E">
        <w:rPr>
          <w:rFonts w:ascii="David" w:hAnsi="David" w:cs="David" w:hint="eastAsia"/>
          <w:b/>
          <w:bCs/>
          <w:sz w:val="24"/>
          <w:szCs w:val="24"/>
          <w:rtl/>
        </w:rPr>
        <w:t>בקשת</w:t>
      </w:r>
      <w:r w:rsidRPr="00D0612E">
        <w:rPr>
          <w:rFonts w:ascii="David" w:hAnsi="David" w:cs="David"/>
          <w:b/>
          <w:bCs/>
          <w:sz w:val="24"/>
          <w:szCs w:val="24"/>
          <w:rtl/>
        </w:rPr>
        <w:t xml:space="preserve"> מידע בפרויקטים שטרם הושלמו – על היזם להגיש עד ה-15 לאפריל בכל שנה</w:t>
      </w:r>
      <w:r>
        <w:rPr>
          <w:rFonts w:ascii="David" w:hAnsi="David" w:cs="David" w:hint="cs"/>
          <w:sz w:val="24"/>
          <w:szCs w:val="24"/>
          <w:rtl/>
        </w:rPr>
        <w:t xml:space="preserve"> </w:t>
      </w:r>
      <w:r w:rsidRPr="000E7EEB">
        <w:rPr>
          <w:rFonts w:ascii="David" w:hAnsi="David" w:cs="David" w:hint="cs"/>
          <w:sz w:val="24"/>
          <w:szCs w:val="24"/>
          <w:rtl/>
        </w:rPr>
        <w:t xml:space="preserve">את </w:t>
      </w:r>
      <w:r w:rsidRPr="000E7EEB">
        <w:rPr>
          <w:rFonts w:ascii="David" w:hAnsi="David" w:cs="David" w:hint="cs"/>
          <w:b/>
          <w:bCs/>
          <w:sz w:val="24"/>
          <w:szCs w:val="24"/>
          <w:rtl/>
        </w:rPr>
        <w:t xml:space="preserve">נספח </w:t>
      </w:r>
      <w:r>
        <w:rPr>
          <w:rFonts w:ascii="David" w:hAnsi="David" w:cs="David" w:hint="cs"/>
          <w:b/>
          <w:bCs/>
          <w:sz w:val="24"/>
          <w:szCs w:val="24"/>
          <w:rtl/>
        </w:rPr>
        <w:t>כא'</w:t>
      </w:r>
      <w:r w:rsidRPr="000E7EEB">
        <w:rPr>
          <w:rFonts w:ascii="David" w:hAnsi="David" w:cs="David" w:hint="cs"/>
          <w:b/>
          <w:bCs/>
          <w:sz w:val="24"/>
          <w:szCs w:val="24"/>
          <w:rtl/>
        </w:rPr>
        <w:t xml:space="preserve"> </w:t>
      </w:r>
      <w:r w:rsidRPr="000E7EEB">
        <w:rPr>
          <w:rFonts w:ascii="David" w:hAnsi="David" w:cs="David" w:hint="cs"/>
          <w:sz w:val="24"/>
          <w:szCs w:val="24"/>
          <w:rtl/>
        </w:rPr>
        <w:t>כשהנתונים המופיעים בו מלאים וחתומים על ידי מנכ"ל</w:t>
      </w:r>
      <w:r>
        <w:rPr>
          <w:rFonts w:ascii="David" w:hAnsi="David" w:cs="David" w:hint="cs"/>
          <w:sz w:val="24"/>
          <w:szCs w:val="24"/>
          <w:rtl/>
        </w:rPr>
        <w:t xml:space="preserve"> </w:t>
      </w:r>
      <w:r w:rsidRPr="009C3BC1">
        <w:rPr>
          <w:rFonts w:ascii="David" w:hAnsi="David" w:cs="David" w:hint="cs"/>
          <w:sz w:val="24"/>
          <w:szCs w:val="24"/>
          <w:rtl/>
        </w:rPr>
        <w:t xml:space="preserve">החברה, בצירוף דוח רו"ח </w:t>
      </w:r>
      <w:r>
        <w:rPr>
          <w:rFonts w:ascii="David" w:hAnsi="David" w:cs="David" w:hint="cs"/>
          <w:sz w:val="24"/>
          <w:szCs w:val="24"/>
          <w:rtl/>
        </w:rPr>
        <w:t>לפי ה</w:t>
      </w:r>
      <w:r w:rsidRPr="009C3BC1">
        <w:rPr>
          <w:rFonts w:ascii="David" w:hAnsi="David" w:cs="David" w:hint="cs"/>
          <w:sz w:val="24"/>
          <w:szCs w:val="24"/>
          <w:rtl/>
        </w:rPr>
        <w:t>נוסח ש</w:t>
      </w:r>
      <w:r w:rsidRPr="009C3BC1">
        <w:rPr>
          <w:rFonts w:ascii="David" w:hAnsi="David" w:cs="David" w:hint="cs"/>
          <w:b/>
          <w:bCs/>
          <w:sz w:val="24"/>
          <w:szCs w:val="24"/>
          <w:rtl/>
        </w:rPr>
        <w:t xml:space="preserve">בנספח </w:t>
      </w:r>
      <w:r>
        <w:rPr>
          <w:rFonts w:ascii="David" w:hAnsi="David" w:cs="David" w:hint="cs"/>
          <w:b/>
          <w:bCs/>
          <w:sz w:val="24"/>
          <w:szCs w:val="24"/>
          <w:rtl/>
        </w:rPr>
        <w:t>כד'.</w:t>
      </w:r>
    </w:p>
    <w:p w14:paraId="2A8D075A"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היזם</w:t>
      </w:r>
      <w:r w:rsidRPr="00462791">
        <w:rPr>
          <w:rFonts w:ascii="David" w:hAnsi="David" w:cs="David"/>
          <w:sz w:val="24"/>
          <w:szCs w:val="24"/>
          <w:rtl/>
        </w:rPr>
        <w:t xml:space="preserve"> </w:t>
      </w:r>
      <w:r w:rsidRPr="00462791">
        <w:rPr>
          <w:rFonts w:ascii="David" w:hAnsi="David" w:cs="David" w:hint="cs"/>
          <w:sz w:val="24"/>
          <w:szCs w:val="24"/>
          <w:rtl/>
        </w:rPr>
        <w:t>י</w:t>
      </w:r>
      <w:r w:rsidRPr="00462791">
        <w:rPr>
          <w:rFonts w:ascii="David" w:hAnsi="David" w:cs="David"/>
          <w:sz w:val="24"/>
          <w:szCs w:val="24"/>
          <w:rtl/>
        </w:rPr>
        <w:t>דווח למשרד על תוצרי מסחור שנוצרו כפועל יוצא מההתקשרות של המדינה עמו אחת לשנה, ממועד סיום ההתקשרות ועד</w:t>
      </w:r>
      <w:r w:rsidRPr="00462791">
        <w:rPr>
          <w:rFonts w:ascii="David" w:hAnsi="David" w:cs="David" w:hint="cs"/>
          <w:sz w:val="24"/>
          <w:szCs w:val="24"/>
          <w:rtl/>
        </w:rPr>
        <w:t xml:space="preserve"> </w:t>
      </w:r>
      <w:r>
        <w:rPr>
          <w:rFonts w:ascii="David" w:hAnsi="David" w:cs="David" w:hint="cs"/>
          <w:sz w:val="24"/>
          <w:szCs w:val="24"/>
          <w:rtl/>
        </w:rPr>
        <w:t xml:space="preserve">3 </w:t>
      </w:r>
      <w:r w:rsidRPr="00462791">
        <w:rPr>
          <w:rFonts w:ascii="David" w:hAnsi="David" w:cs="David"/>
          <w:sz w:val="24"/>
          <w:szCs w:val="24"/>
          <w:rtl/>
        </w:rPr>
        <w:t>שנים מיום סיום המחקר</w:t>
      </w:r>
      <w:r w:rsidRPr="00462791">
        <w:rPr>
          <w:rFonts w:ascii="David" w:hAnsi="David" w:cs="David" w:hint="cs"/>
          <w:sz w:val="24"/>
          <w:szCs w:val="24"/>
          <w:rtl/>
        </w:rPr>
        <w:t xml:space="preserve"> </w:t>
      </w:r>
      <w:r w:rsidRPr="00462791">
        <w:rPr>
          <w:rFonts w:ascii="David" w:hAnsi="David" w:cs="David"/>
          <w:sz w:val="24"/>
          <w:szCs w:val="24"/>
          <w:rtl/>
        </w:rPr>
        <w:t xml:space="preserve">(חובת הדיווח חלה גם אם אין תוצרי מסחור). לאחר מכן, </w:t>
      </w:r>
      <w:r>
        <w:rPr>
          <w:rFonts w:ascii="David" w:hAnsi="David" w:cs="David" w:hint="cs"/>
          <w:sz w:val="24"/>
          <w:szCs w:val="24"/>
          <w:rtl/>
        </w:rPr>
        <w:t>היזם</w:t>
      </w:r>
      <w:r w:rsidRPr="00462791">
        <w:rPr>
          <w:rFonts w:ascii="David" w:hAnsi="David" w:cs="David"/>
          <w:sz w:val="24"/>
          <w:szCs w:val="24"/>
          <w:rtl/>
        </w:rPr>
        <w:t xml:space="preserve"> ידווח באופן הבא:</w:t>
      </w:r>
      <w:r>
        <w:rPr>
          <w:rFonts w:ascii="David" w:hAnsi="David" w:cs="David" w:hint="cs"/>
          <w:sz w:val="24"/>
          <w:szCs w:val="24"/>
          <w:rtl/>
        </w:rPr>
        <w:t xml:space="preserve"> </w:t>
      </w:r>
    </w:p>
    <w:p w14:paraId="7F5FBE64"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שבו נרשמה בגין תוצר הידע בקשת פטנט פרוביזורית למשרד על תוצרי הידע </w:t>
      </w:r>
      <w:r w:rsidR="00CF6AD5">
        <w:rPr>
          <w:rFonts w:ascii="David" w:hAnsi="David" w:cs="David" w:hint="cs"/>
          <w:sz w:val="24"/>
          <w:szCs w:val="24"/>
          <w:rtl/>
        </w:rPr>
        <w:t>או</w:t>
      </w:r>
      <w:r>
        <w:rPr>
          <w:rFonts w:ascii="David" w:hAnsi="David" w:cs="David" w:hint="cs"/>
          <w:sz w:val="24"/>
          <w:szCs w:val="24"/>
          <w:rtl/>
        </w:rPr>
        <w:t xml:space="preserve"> תוצרי המסחור אחת לשנה ולמשך שנתיים נוספות (חובת הדיווח חלה גם אם אין תוצרי מסחור) מעבר ל-3 השנים. בתום 5 שנות הדיווח, היזם ידווח למשרד רק על תוצרי מסחור קיימים. </w:t>
      </w:r>
    </w:p>
    <w:p w14:paraId="17180A1A" w14:textId="77777777" w:rsidR="007D3792" w:rsidRPr="00614AFC"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במקרה שבו לא נרשמה בגין תוצר הידע בקשת פטנט פרוביזורית (</w:t>
      </w:r>
      <w:r>
        <w:rPr>
          <w:rFonts w:ascii="David" w:hAnsi="David" w:cs="David"/>
          <w:sz w:val="24"/>
          <w:szCs w:val="24"/>
        </w:rPr>
        <w:t>Provisional</w:t>
      </w:r>
      <w:r>
        <w:rPr>
          <w:rFonts w:ascii="David" w:hAnsi="David" w:cs="David" w:hint="cs"/>
          <w:sz w:val="24"/>
          <w:szCs w:val="24"/>
          <w:rtl/>
        </w:rPr>
        <w:t xml:space="preserve">) במהלך 3 השנים </w:t>
      </w:r>
      <w:r>
        <w:rPr>
          <w:rFonts w:ascii="David" w:hAnsi="David" w:cs="David"/>
          <w:sz w:val="24"/>
          <w:szCs w:val="24"/>
          <w:rtl/>
        </w:rPr>
        <w:t>–</w:t>
      </w:r>
      <w:r>
        <w:rPr>
          <w:rFonts w:ascii="David" w:hAnsi="David" w:cs="David" w:hint="cs"/>
          <w:sz w:val="24"/>
          <w:szCs w:val="24"/>
          <w:rtl/>
        </w:rPr>
        <w:t xml:space="preserve"> ידווח היזם למשרד רק על תוצרי מסחור קיימים. </w:t>
      </w:r>
      <w:r w:rsidRPr="00614AFC">
        <w:rPr>
          <w:rFonts w:ascii="David" w:hAnsi="David" w:cs="David" w:hint="cs"/>
          <w:sz w:val="24"/>
          <w:szCs w:val="24"/>
          <w:rtl/>
        </w:rPr>
        <w:t>לצורך כך, על היזם להגיש עד ה-15 לאפריל בכל שנה כאמור, את נספח כג' כשהנתונים המופיעים בו מלאים וחתומים על ידי מנכ"ל החברה ומורשי החתימה, בצירוף דוח רו"ח לפי הנוסח ש</w:t>
      </w:r>
      <w:r w:rsidRPr="00614AFC">
        <w:rPr>
          <w:rFonts w:ascii="David" w:hAnsi="David" w:cs="David" w:hint="eastAsia"/>
          <w:sz w:val="24"/>
          <w:szCs w:val="24"/>
          <w:rtl/>
        </w:rPr>
        <w:t>בנספח</w:t>
      </w:r>
      <w:r w:rsidRPr="00614AFC">
        <w:rPr>
          <w:rFonts w:ascii="David" w:hAnsi="David" w:cs="David"/>
          <w:sz w:val="24"/>
          <w:szCs w:val="24"/>
          <w:rtl/>
        </w:rPr>
        <w:t xml:space="preserve"> </w:t>
      </w:r>
      <w:r w:rsidRPr="00614AFC">
        <w:rPr>
          <w:rFonts w:ascii="David" w:hAnsi="David" w:cs="David" w:hint="eastAsia"/>
          <w:sz w:val="24"/>
          <w:szCs w:val="24"/>
          <w:rtl/>
        </w:rPr>
        <w:t>כד</w:t>
      </w:r>
      <w:r w:rsidRPr="00614AFC">
        <w:rPr>
          <w:rFonts w:ascii="David" w:hAnsi="David" w:cs="David"/>
          <w:sz w:val="24"/>
          <w:szCs w:val="24"/>
          <w:rtl/>
        </w:rPr>
        <w:t>'</w:t>
      </w:r>
      <w:r w:rsidRPr="00614AFC">
        <w:rPr>
          <w:rFonts w:ascii="David" w:hAnsi="David" w:cs="David" w:hint="cs"/>
          <w:sz w:val="24"/>
          <w:szCs w:val="24"/>
          <w:rtl/>
        </w:rPr>
        <w:t>.</w:t>
      </w:r>
    </w:p>
    <w:p w14:paraId="10484005"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E7018D">
        <w:rPr>
          <w:rFonts w:ascii="David" w:hAnsi="David" w:cs="David" w:hint="cs"/>
          <w:sz w:val="24"/>
          <w:szCs w:val="24"/>
          <w:rtl/>
        </w:rPr>
        <w:t xml:space="preserve">היזם מתחייב לדווח למשרד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על גבי </w:t>
      </w:r>
      <w:r>
        <w:rPr>
          <w:rFonts w:ascii="David" w:hAnsi="David" w:cs="David" w:hint="cs"/>
          <w:sz w:val="24"/>
          <w:szCs w:val="24"/>
          <w:rtl/>
        </w:rPr>
        <w:t>טופס נפרד.</w:t>
      </w:r>
      <w:r w:rsidRPr="00E7018D">
        <w:rPr>
          <w:rFonts w:ascii="David" w:hAnsi="David" w:cs="David" w:hint="cs"/>
          <w:sz w:val="24"/>
          <w:szCs w:val="24"/>
          <w:rtl/>
        </w:rPr>
        <w:t xml:space="preserve"> </w:t>
      </w:r>
    </w:p>
    <w:p w14:paraId="3ECCB89D" w14:textId="77777777" w:rsidR="007D3792" w:rsidRPr="006B38D0"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לגבי השקעות נוספות בחברה ידווח היזם, אחת לשנה, במשך </w:t>
      </w:r>
      <w:r w:rsidRPr="00E7018D">
        <w:rPr>
          <w:rFonts w:ascii="David" w:hAnsi="David" w:cs="David" w:hint="cs"/>
          <w:sz w:val="24"/>
          <w:szCs w:val="24"/>
          <w:rtl/>
        </w:rPr>
        <w:t xml:space="preserve">שלוש </w:t>
      </w:r>
      <w:r>
        <w:rPr>
          <w:rFonts w:ascii="David" w:hAnsi="David" w:cs="David" w:hint="cs"/>
          <w:sz w:val="24"/>
          <w:szCs w:val="24"/>
          <w:rtl/>
        </w:rPr>
        <w:t>שנים</w:t>
      </w:r>
      <w:r w:rsidRPr="00E7018D">
        <w:rPr>
          <w:rFonts w:ascii="David" w:hAnsi="David" w:cs="David" w:hint="cs"/>
          <w:sz w:val="24"/>
          <w:szCs w:val="24"/>
          <w:rtl/>
        </w:rPr>
        <w:t xml:space="preserve"> לפחות לאחר סיום ההסכם</w:t>
      </w:r>
      <w:r>
        <w:rPr>
          <w:rFonts w:ascii="David" w:hAnsi="David" w:cs="David" w:hint="cs"/>
          <w:sz w:val="24"/>
          <w:szCs w:val="24"/>
          <w:rtl/>
        </w:rPr>
        <w:t>, דיווחים אלה יכללו גם את הדיווח על הכנסות מתוצרי הידע בהתאם לנספח כג'</w:t>
      </w:r>
      <w:r w:rsidRPr="00E7018D">
        <w:rPr>
          <w:rFonts w:ascii="David" w:hAnsi="David" w:cs="David" w:hint="cs"/>
          <w:sz w:val="24"/>
          <w:szCs w:val="24"/>
          <w:rtl/>
        </w:rPr>
        <w:t>. היה ונרשם פטנט בגין תוצרי הידע, על היז</w:t>
      </w:r>
      <w:r w:rsidRPr="006B38D0">
        <w:rPr>
          <w:rFonts w:ascii="David" w:hAnsi="David" w:cs="David" w:hint="cs"/>
          <w:sz w:val="24"/>
          <w:szCs w:val="24"/>
          <w:rtl/>
        </w:rPr>
        <w:t>ם לדווח</w:t>
      </w:r>
      <w:r>
        <w:rPr>
          <w:rFonts w:ascii="David" w:hAnsi="David" w:cs="David" w:hint="cs"/>
          <w:sz w:val="24"/>
          <w:szCs w:val="24"/>
          <w:rtl/>
        </w:rPr>
        <w:t xml:space="preserve">, אחת לשנה, במשך </w:t>
      </w:r>
      <w:r w:rsidRPr="006B38D0">
        <w:rPr>
          <w:rFonts w:ascii="David" w:hAnsi="David" w:cs="David" w:hint="cs"/>
          <w:sz w:val="24"/>
          <w:szCs w:val="24"/>
          <w:rtl/>
        </w:rPr>
        <w:t xml:space="preserve">חמש </w:t>
      </w:r>
      <w:r>
        <w:rPr>
          <w:rFonts w:ascii="David" w:hAnsi="David" w:cs="David" w:hint="cs"/>
          <w:sz w:val="24"/>
          <w:szCs w:val="24"/>
          <w:rtl/>
        </w:rPr>
        <w:t>שנים</w:t>
      </w:r>
      <w:r w:rsidRPr="006B38D0">
        <w:rPr>
          <w:rFonts w:ascii="David" w:hAnsi="David" w:cs="David" w:hint="cs"/>
          <w:sz w:val="24"/>
          <w:szCs w:val="24"/>
          <w:rtl/>
        </w:rPr>
        <w:t xml:space="preserve"> לפחות לאחר סיום ההסכם. היה וקיימת תמורה</w:t>
      </w:r>
      <w:r>
        <w:rPr>
          <w:rFonts w:ascii="David" w:hAnsi="David" w:cs="David" w:hint="cs"/>
          <w:sz w:val="24"/>
          <w:szCs w:val="24"/>
          <w:rtl/>
        </w:rPr>
        <w:t xml:space="preserve"> או תמלוגים</w:t>
      </w:r>
      <w:r w:rsidRPr="006B38D0">
        <w:rPr>
          <w:rFonts w:ascii="David" w:hAnsi="David" w:cs="David" w:hint="cs"/>
          <w:sz w:val="24"/>
          <w:szCs w:val="24"/>
          <w:rtl/>
        </w:rPr>
        <w:t>, ימשיך היזם לדווח</w:t>
      </w:r>
      <w:r>
        <w:rPr>
          <w:rFonts w:ascii="David" w:hAnsi="David" w:cs="David" w:hint="cs"/>
          <w:sz w:val="24"/>
          <w:szCs w:val="24"/>
          <w:rtl/>
        </w:rPr>
        <w:t xml:space="preserve"> מדי שנה</w:t>
      </w:r>
      <w:r w:rsidRPr="006B38D0">
        <w:rPr>
          <w:rFonts w:ascii="David" w:hAnsi="David" w:cs="David" w:hint="cs"/>
          <w:sz w:val="24"/>
          <w:szCs w:val="24"/>
          <w:rtl/>
        </w:rPr>
        <w:t xml:space="preserve"> עד להחזר השקעת המשרד בהתאם לסעיף 16 ג' להלן. היה והתקבלה תמורה לאחר תום תקופת הדיווחים, על היזם לחדשם ביוזמתו</w:t>
      </w:r>
      <w:r>
        <w:rPr>
          <w:rFonts w:ascii="David" w:hAnsi="David" w:cs="David" w:hint="cs"/>
          <w:sz w:val="24"/>
          <w:szCs w:val="24"/>
          <w:rtl/>
        </w:rPr>
        <w:t xml:space="preserve"> באותו אופן</w:t>
      </w:r>
      <w:r w:rsidRPr="006B38D0">
        <w:rPr>
          <w:rFonts w:ascii="David" w:hAnsi="David" w:cs="David" w:hint="cs"/>
          <w:sz w:val="24"/>
          <w:szCs w:val="24"/>
          <w:rtl/>
        </w:rPr>
        <w:t xml:space="preserve">. </w:t>
      </w:r>
      <w:r w:rsidRPr="006B38D0">
        <w:rPr>
          <w:rFonts w:ascii="David" w:hAnsi="David" w:cs="David"/>
          <w:sz w:val="24"/>
          <w:szCs w:val="24"/>
          <w:rtl/>
        </w:rPr>
        <w:t>לצורך סעיף זה, "</w:t>
      </w:r>
      <w:r w:rsidRPr="006B38D0">
        <w:rPr>
          <w:rFonts w:ascii="David" w:hAnsi="David" w:cs="David"/>
          <w:b/>
          <w:bCs/>
          <w:sz w:val="24"/>
          <w:szCs w:val="24"/>
          <w:rtl/>
        </w:rPr>
        <w:t>תמורה</w:t>
      </w:r>
      <w:r w:rsidRPr="006B38D0">
        <w:rPr>
          <w:rFonts w:ascii="David" w:hAnsi="David" w:cs="David"/>
          <w:sz w:val="24"/>
          <w:szCs w:val="24"/>
          <w:rtl/>
        </w:rPr>
        <w:t xml:space="preserve">" - כל תמורה שיקבל היזם הנובעת במישרין או בעקיפין מתוצרי התוכנית או על בסיס תוצאותיה, לרבות כנגד זכויות </w:t>
      </w:r>
      <w:r w:rsidRPr="006B38D0">
        <w:rPr>
          <w:rFonts w:ascii="David" w:hAnsi="David" w:cs="David" w:hint="eastAsia"/>
          <w:sz w:val="24"/>
          <w:szCs w:val="24"/>
          <w:rtl/>
        </w:rPr>
        <w:t>ה</w:t>
      </w:r>
      <w:r w:rsidRPr="006B38D0">
        <w:rPr>
          <w:rFonts w:ascii="David" w:hAnsi="David" w:cs="David"/>
          <w:sz w:val="24"/>
          <w:szCs w:val="24"/>
          <w:rtl/>
        </w:rPr>
        <w:t>יזם אשר יירכשו מכוח זיקתו של היזם לתוצרי התוכנית.</w:t>
      </w:r>
    </w:p>
    <w:p w14:paraId="4ED32CBC"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דיווח על כל מידע, בין מדעי ובין כספי, שידיעתו רלבנטית למשרד. בכל מקרה של ספק בעניין זה, יתייעץ היזם עם </w:t>
      </w:r>
      <w:r>
        <w:rPr>
          <w:rFonts w:ascii="David" w:hAnsi="David" w:cs="David" w:hint="cs"/>
          <w:sz w:val="24"/>
          <w:szCs w:val="24"/>
          <w:rtl/>
        </w:rPr>
        <w:t xml:space="preserve">הרפרנט </w:t>
      </w:r>
      <w:r w:rsidR="00CF6AD5">
        <w:rPr>
          <w:rFonts w:ascii="David" w:hAnsi="David" w:cs="David" w:hint="cs"/>
          <w:sz w:val="24"/>
          <w:szCs w:val="24"/>
          <w:rtl/>
        </w:rPr>
        <w:t>או</w:t>
      </w:r>
      <w:r>
        <w:rPr>
          <w:rFonts w:ascii="David" w:hAnsi="David" w:cs="David" w:hint="cs"/>
          <w:sz w:val="24"/>
          <w:szCs w:val="24"/>
          <w:rtl/>
        </w:rPr>
        <w:t xml:space="preserve"> </w:t>
      </w:r>
      <w:r w:rsidRPr="009E76C3">
        <w:rPr>
          <w:rFonts w:ascii="David" w:hAnsi="David" w:cs="David"/>
          <w:sz w:val="24"/>
          <w:szCs w:val="24"/>
          <w:rtl/>
        </w:rPr>
        <w:t>נציג המשרד ויפעל ע"פ הוראותיו.</w:t>
      </w:r>
    </w:p>
    <w:p w14:paraId="16681000"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 דיווח על כל מידע אחר, לפי דרישת המשרד.</w:t>
      </w:r>
    </w:p>
    <w:p w14:paraId="313A9276"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w:t>
      </w:r>
      <w:r w:rsidR="00CF6AD5">
        <w:rPr>
          <w:rFonts w:ascii="David" w:hAnsi="David" w:cs="David" w:hint="cs"/>
          <w:sz w:val="24"/>
          <w:szCs w:val="24"/>
          <w:rtl/>
        </w:rPr>
        <w:t>או</w:t>
      </w:r>
      <w:r>
        <w:rPr>
          <w:rFonts w:ascii="David" w:hAnsi="David" w:cs="David" w:hint="cs"/>
          <w:sz w:val="24"/>
          <w:szCs w:val="24"/>
          <w:rtl/>
        </w:rPr>
        <w:t xml:space="preserve">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2F119721" w14:textId="77777777" w:rsidR="007D3792" w:rsidRPr="00F306F8" w:rsidRDefault="007D3792" w:rsidP="009D0EB5">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F306F8">
        <w:rPr>
          <w:rFonts w:ascii="David" w:hAnsi="David" w:cs="David" w:hint="eastAsia"/>
          <w:sz w:val="24"/>
          <w:szCs w:val="24"/>
          <w:rtl/>
        </w:rPr>
        <w:t>מובהר</w:t>
      </w:r>
      <w:r w:rsidRPr="00F306F8">
        <w:rPr>
          <w:rFonts w:ascii="David" w:hAnsi="David" w:cs="David"/>
          <w:sz w:val="24"/>
          <w:szCs w:val="24"/>
          <w:rtl/>
        </w:rPr>
        <w:t xml:space="preserve"> </w:t>
      </w:r>
      <w:r w:rsidRPr="00F306F8">
        <w:rPr>
          <w:rFonts w:ascii="David" w:hAnsi="David" w:cs="David" w:hint="eastAsia"/>
          <w:sz w:val="24"/>
          <w:szCs w:val="24"/>
          <w:rtl/>
        </w:rPr>
        <w:t>בזאת</w:t>
      </w:r>
      <w:r w:rsidRPr="00F306F8">
        <w:rPr>
          <w:rFonts w:ascii="David" w:hAnsi="David" w:cs="David"/>
          <w:sz w:val="24"/>
          <w:szCs w:val="24"/>
          <w:rtl/>
        </w:rPr>
        <w:t xml:space="preserve"> כי באם ה</w:t>
      </w:r>
      <w:r w:rsidRPr="00F306F8">
        <w:rPr>
          <w:rFonts w:ascii="David" w:hAnsi="David" w:cs="David" w:hint="eastAsia"/>
          <w:sz w:val="24"/>
          <w:szCs w:val="24"/>
          <w:rtl/>
        </w:rPr>
        <w:t>יזם</w:t>
      </w:r>
      <w:r w:rsidRPr="00F306F8">
        <w:rPr>
          <w:rFonts w:ascii="David" w:hAnsi="David" w:cs="David"/>
          <w:sz w:val="24"/>
          <w:szCs w:val="24"/>
          <w:rtl/>
        </w:rPr>
        <w:t xml:space="preserve"> </w:t>
      </w:r>
      <w:r w:rsidRPr="00F306F8">
        <w:rPr>
          <w:rFonts w:ascii="David" w:hAnsi="David" w:cs="David" w:hint="eastAsia"/>
          <w:sz w:val="24"/>
          <w:szCs w:val="24"/>
          <w:rtl/>
        </w:rPr>
        <w:t>לא</w:t>
      </w:r>
      <w:r w:rsidRPr="00F306F8">
        <w:rPr>
          <w:rFonts w:ascii="David" w:hAnsi="David" w:cs="David"/>
          <w:sz w:val="24"/>
          <w:szCs w:val="24"/>
          <w:rtl/>
        </w:rPr>
        <w:t xml:space="preserve"> יעמוד </w:t>
      </w:r>
      <w:r w:rsidRPr="00F306F8">
        <w:rPr>
          <w:rFonts w:ascii="David" w:hAnsi="David" w:cs="David" w:hint="eastAsia"/>
          <w:sz w:val="24"/>
          <w:szCs w:val="24"/>
          <w:rtl/>
        </w:rPr>
        <w:t>בחובת</w:t>
      </w:r>
      <w:r w:rsidRPr="00F306F8">
        <w:rPr>
          <w:rFonts w:ascii="David" w:hAnsi="David" w:cs="David"/>
          <w:sz w:val="24"/>
          <w:szCs w:val="24"/>
          <w:rtl/>
        </w:rPr>
        <w:t xml:space="preserve"> הדיווח </w:t>
      </w:r>
      <w:r w:rsidRPr="00F306F8">
        <w:rPr>
          <w:rFonts w:ascii="David" w:hAnsi="David" w:cs="David" w:hint="eastAsia"/>
          <w:sz w:val="24"/>
          <w:szCs w:val="24"/>
          <w:rtl/>
        </w:rPr>
        <w:t>כפי</w:t>
      </w:r>
      <w:r w:rsidRPr="00F306F8">
        <w:rPr>
          <w:rFonts w:ascii="David" w:hAnsi="David" w:cs="David"/>
          <w:sz w:val="24"/>
          <w:szCs w:val="24"/>
          <w:rtl/>
        </w:rPr>
        <w:t xml:space="preserve"> </w:t>
      </w:r>
      <w:r w:rsidRPr="00F306F8">
        <w:rPr>
          <w:rFonts w:ascii="David" w:hAnsi="David" w:cs="David" w:hint="eastAsia"/>
          <w:sz w:val="24"/>
          <w:szCs w:val="24"/>
          <w:rtl/>
        </w:rPr>
        <w:t>שמופיע</w:t>
      </w:r>
      <w:r w:rsidRPr="00F306F8">
        <w:rPr>
          <w:rFonts w:ascii="David" w:hAnsi="David" w:cs="David"/>
          <w:sz w:val="24"/>
          <w:szCs w:val="24"/>
          <w:rtl/>
        </w:rPr>
        <w:t xml:space="preserve"> </w:t>
      </w:r>
      <w:r w:rsidRPr="00F306F8">
        <w:rPr>
          <w:rFonts w:ascii="David" w:hAnsi="David" w:cs="David" w:hint="eastAsia"/>
          <w:sz w:val="24"/>
          <w:szCs w:val="24"/>
          <w:rtl/>
        </w:rPr>
        <w:t>בסעיף</w:t>
      </w:r>
      <w:r w:rsidRPr="00F306F8">
        <w:rPr>
          <w:rFonts w:ascii="David" w:hAnsi="David" w:cs="David"/>
          <w:sz w:val="24"/>
          <w:szCs w:val="24"/>
          <w:rtl/>
        </w:rPr>
        <w:t xml:space="preserve"> 9 לעיל, תהיה וועדת המכרזים רשאית (אך לא חייבת) </w:t>
      </w:r>
      <w:r w:rsidRPr="00F306F8">
        <w:rPr>
          <w:rFonts w:ascii="David" w:hAnsi="David" w:cs="David" w:hint="eastAsia"/>
          <w:sz w:val="24"/>
          <w:szCs w:val="24"/>
          <w:rtl/>
        </w:rPr>
        <w:t>להפחית</w:t>
      </w:r>
      <w:r w:rsidRPr="00F306F8">
        <w:rPr>
          <w:rFonts w:ascii="David" w:hAnsi="David" w:cs="David"/>
          <w:sz w:val="24"/>
          <w:szCs w:val="24"/>
          <w:rtl/>
        </w:rPr>
        <w:t xml:space="preserve"> את ניקוד ההצעה ואף לשקול את פסילת </w:t>
      </w:r>
      <w:r w:rsidRPr="00F306F8">
        <w:rPr>
          <w:rFonts w:ascii="David" w:hAnsi="David" w:cs="David" w:hint="eastAsia"/>
          <w:sz w:val="24"/>
          <w:szCs w:val="24"/>
          <w:rtl/>
        </w:rPr>
        <w:t>הצעתו</w:t>
      </w:r>
      <w:r w:rsidRPr="00F306F8">
        <w:rPr>
          <w:rFonts w:ascii="David" w:hAnsi="David" w:cs="David"/>
          <w:sz w:val="24"/>
          <w:szCs w:val="24"/>
          <w:rtl/>
        </w:rPr>
        <w:t xml:space="preserve"> </w:t>
      </w:r>
      <w:r w:rsidRPr="00F306F8">
        <w:rPr>
          <w:rFonts w:ascii="David" w:hAnsi="David" w:cs="David" w:hint="eastAsia"/>
          <w:sz w:val="24"/>
          <w:szCs w:val="24"/>
          <w:rtl/>
        </w:rPr>
        <w:t>באם</w:t>
      </w:r>
      <w:r w:rsidRPr="00F306F8">
        <w:rPr>
          <w:rFonts w:ascii="David" w:hAnsi="David" w:cs="David"/>
          <w:sz w:val="24"/>
          <w:szCs w:val="24"/>
          <w:rtl/>
        </w:rPr>
        <w:t xml:space="preserve"> יגיש בעתיד.</w:t>
      </w:r>
    </w:p>
    <w:p w14:paraId="50DF93CB"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2C35C58A"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הסופי</w:t>
      </w:r>
      <w:r w:rsidRPr="009E76C3">
        <w:rPr>
          <w:rFonts w:ascii="David" w:hAnsi="David"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ועד לסכום של </w:t>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sz w:val="24"/>
          <w:szCs w:val="24"/>
          <w:rtl/>
        </w:rPr>
        <w:t>___</w:t>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25E7FD1A"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4FE58A3D"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מוסכם בזה, כי שום תשלום אחר או נוסף פרט לאמור בס"ק א' לא ישולם על ידי המשרד, לא במהלך תקופת הביצוע ולא לאחריה. לא עבור התוכנית ולא בקשר איתה </w:t>
      </w:r>
      <w:r w:rsidR="00CF6AD5">
        <w:rPr>
          <w:rFonts w:ascii="David" w:hAnsi="David" w:cs="David"/>
          <w:sz w:val="24"/>
          <w:szCs w:val="24"/>
          <w:rtl/>
        </w:rPr>
        <w:t>או</w:t>
      </w:r>
      <w:r w:rsidRPr="009E76C3">
        <w:rPr>
          <w:rFonts w:ascii="David" w:hAnsi="David" w:cs="David"/>
          <w:sz w:val="24"/>
          <w:szCs w:val="24"/>
          <w:rtl/>
        </w:rPr>
        <w:t xml:space="preserve"> כל הנובע ממנה, לא ליזם ולא לכל אדם או גוף אחר.</w:t>
      </w:r>
    </w:p>
    <w:p w14:paraId="33F51E0D" w14:textId="77777777" w:rsidR="001E4199" w:rsidRDefault="001E4199" w:rsidP="001E4199">
      <w:pPr>
        <w:spacing w:after="120" w:line="360" w:lineRule="auto"/>
        <w:ind w:right="567"/>
        <w:jc w:val="both"/>
        <w:rPr>
          <w:rFonts w:ascii="David" w:hAnsi="David" w:cs="David"/>
          <w:sz w:val="24"/>
          <w:szCs w:val="24"/>
          <w:rtl/>
        </w:rPr>
      </w:pPr>
    </w:p>
    <w:p w14:paraId="5D8EB508" w14:textId="77777777" w:rsidR="001E4199" w:rsidRPr="009E76C3" w:rsidRDefault="001E4199" w:rsidP="001E4199">
      <w:pPr>
        <w:spacing w:after="120" w:line="360" w:lineRule="auto"/>
        <w:ind w:right="567"/>
        <w:jc w:val="both"/>
        <w:rPr>
          <w:rFonts w:ascii="David" w:hAnsi="David" w:cs="David"/>
          <w:sz w:val="24"/>
          <w:szCs w:val="24"/>
        </w:rPr>
      </w:pPr>
    </w:p>
    <w:p w14:paraId="46C3EBB7"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6536B654"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7EFD8F1A"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כמוסבר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6067C96F"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יובהר, כי במקרה של הפרת ההסכם רשאי</w:t>
      </w:r>
      <w:r>
        <w:rPr>
          <w:rFonts w:ascii="David" w:hAnsi="David" w:cs="David" w:hint="cs"/>
          <w:sz w:val="24"/>
          <w:szCs w:val="24"/>
          <w:rtl/>
        </w:rPr>
        <w:t xml:space="preserve"> (אך לא חייב)</w:t>
      </w:r>
      <w:r w:rsidRPr="009E76C3">
        <w:rPr>
          <w:rFonts w:ascii="David" w:hAnsi="David" w:cs="David"/>
          <w:sz w:val="24"/>
          <w:szCs w:val="24"/>
          <w:rtl/>
        </w:rPr>
        <w:t xml:space="preserve"> המשרד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p>
    <w:p w14:paraId="08A7A43C"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22543D68" w14:textId="77777777" w:rsidR="007D3792" w:rsidRPr="009E76C3" w:rsidRDefault="007D3792" w:rsidP="00C0578F">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 xml:space="preserve">בנספח </w:t>
      </w:r>
      <w:r w:rsidR="00C0578F">
        <w:rPr>
          <w:rFonts w:ascii="David" w:hAnsi="David" w:cs="David" w:hint="cs"/>
          <w:b/>
          <w:bCs/>
          <w:sz w:val="24"/>
          <w:szCs w:val="24"/>
          <w:rtl/>
        </w:rPr>
        <w:t>ג</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 xml:space="preserve">נספח </w:t>
      </w:r>
      <w:r w:rsidR="00C0578F">
        <w:rPr>
          <w:rFonts w:ascii="David" w:hAnsi="David" w:cs="David" w:hint="cs"/>
          <w:b/>
          <w:bCs/>
          <w:sz w:val="24"/>
          <w:szCs w:val="24"/>
          <w:rtl/>
        </w:rPr>
        <w:t>ג</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 xml:space="preserve">בנספח </w:t>
      </w:r>
      <w:r w:rsidR="00C0578F">
        <w:rPr>
          <w:rFonts w:ascii="David" w:hAnsi="David" w:cs="David" w:hint="cs"/>
          <w:b/>
          <w:bCs/>
          <w:sz w:val="24"/>
          <w:szCs w:val="24"/>
          <w:rtl/>
        </w:rPr>
        <w:t>ג.</w:t>
      </w:r>
    </w:p>
    <w:p w14:paraId="14C48DAF"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עם אישור הדו"ח המדעי הסופי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מביניהם.</w:t>
      </w:r>
    </w:p>
    <w:p w14:paraId="537C3050" w14:textId="77777777" w:rsidR="007D3792" w:rsidRPr="009E76C3" w:rsidRDefault="007D3792" w:rsidP="007D3792">
      <w:pPr>
        <w:numPr>
          <w:ilvl w:val="2"/>
          <w:numId w:val="76"/>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5E5660A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32C7B11A"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r>
        <w:rPr>
          <w:rFonts w:ascii="David" w:hAnsi="David" w:cs="David" w:hint="cs"/>
          <w:sz w:val="24"/>
          <w:szCs w:val="24"/>
          <w:rtl/>
        </w:rPr>
        <w:t xml:space="preserve"> </w:t>
      </w:r>
      <w:r w:rsidRPr="00ED2E6B">
        <w:rPr>
          <w:rFonts w:ascii="David" w:hAnsi="David" w:cs="David"/>
          <w:sz w:val="24"/>
          <w:szCs w:val="24"/>
          <w:rtl/>
        </w:rPr>
        <w:t xml:space="preserve">באם יתקן היזם את ההפרה בתוך 45 ימים מיום הודעת המשרד על ההפרה, לשביעות רצון המשרד, יסתיים העיכוב והתשלום יבוצע בהתאם לתנאי התשלום בהסכם.    </w:t>
      </w:r>
    </w:p>
    <w:p w14:paraId="31E20DA2" w14:textId="77777777" w:rsidR="001E4199" w:rsidRPr="009E76C3" w:rsidRDefault="001E4199" w:rsidP="001E4199">
      <w:pPr>
        <w:spacing w:after="120" w:line="360" w:lineRule="auto"/>
        <w:ind w:right="567"/>
        <w:jc w:val="both"/>
        <w:rPr>
          <w:rFonts w:ascii="David" w:hAnsi="David" w:cs="David"/>
          <w:sz w:val="24"/>
          <w:szCs w:val="24"/>
        </w:rPr>
      </w:pPr>
    </w:p>
    <w:p w14:paraId="4831DBDD" w14:textId="77777777" w:rsidR="007D3792" w:rsidRPr="009E76C3"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3BCC8939" w14:textId="77777777" w:rsidR="007D3792"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bookmarkStart w:id="390" w:name="_Ref483313735"/>
      <w:bookmarkStart w:id="391" w:name="_Ref488746728"/>
      <w:r w:rsidRPr="009E76C3">
        <w:rPr>
          <w:rFonts w:ascii="David" w:hAnsi="David" w:cs="David"/>
          <w:sz w:val="24"/>
          <w:szCs w:val="24"/>
          <w:rtl/>
        </w:rPr>
        <w:t xml:space="preserve">מועד התשלום יהיה </w:t>
      </w:r>
      <w:bookmarkEnd w:id="390"/>
      <w:r>
        <w:rPr>
          <w:rFonts w:ascii="David" w:hAnsi="David" w:cs="David" w:hint="cs"/>
          <w:sz w:val="24"/>
          <w:szCs w:val="24"/>
          <w:rtl/>
        </w:rPr>
        <w:t>בהתאם להוראת חשכ"ל בעניין, המתעדכנות מעת לעת.</w:t>
      </w:r>
    </w:p>
    <w:bookmarkEnd w:id="391"/>
    <w:p w14:paraId="30B924AD"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בכפוף לאמור בסעיף זה, מועד התשלום יהיה </w:t>
      </w:r>
      <w:r w:rsidRPr="009E76C3">
        <w:rPr>
          <w:rFonts w:ascii="David" w:hAnsi="David" w:cs="David" w:hint="eastAsia"/>
          <w:sz w:val="24"/>
          <w:szCs w:val="24"/>
          <w:rtl/>
        </w:rPr>
        <w:t>עד</w:t>
      </w:r>
      <w:r w:rsidRPr="009E76C3">
        <w:rPr>
          <w:rFonts w:ascii="David" w:hAnsi="David" w:cs="David"/>
          <w:sz w:val="24"/>
          <w:szCs w:val="24"/>
          <w:rtl/>
        </w:rPr>
        <w:t xml:space="preserve"> 45 ימים מהמועד שבו הומצא </w:t>
      </w:r>
      <w:r w:rsidRPr="009E76C3">
        <w:rPr>
          <w:rFonts w:ascii="David" w:hAnsi="David" w:cs="David" w:hint="eastAsia"/>
          <w:sz w:val="24"/>
          <w:szCs w:val="24"/>
          <w:rtl/>
        </w:rPr>
        <w:t>החשבון</w:t>
      </w:r>
      <w:r>
        <w:rPr>
          <w:rFonts w:ascii="David" w:hAnsi="David" w:cs="David" w:hint="cs"/>
          <w:sz w:val="24"/>
          <w:szCs w:val="24"/>
          <w:rtl/>
        </w:rPr>
        <w:t xml:space="preserve"> ואושר ע"י הממונה</w:t>
      </w:r>
      <w:r w:rsidRPr="009E76C3">
        <w:rPr>
          <w:rFonts w:ascii="David" w:hAnsi="David" w:cs="David"/>
          <w:sz w:val="24"/>
          <w:szCs w:val="24"/>
          <w:rtl/>
        </w:rPr>
        <w:t>.</w:t>
      </w:r>
    </w:p>
    <w:p w14:paraId="49C0D9F0"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0675A4E8" w14:textId="77777777" w:rsidR="007D3792" w:rsidRPr="00606686" w:rsidRDefault="007D3792" w:rsidP="007D3792">
      <w:pPr>
        <w:numPr>
          <w:ilvl w:val="0"/>
          <w:numId w:val="76"/>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6A440E27"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 xml:space="preserve">שינויים </w:t>
      </w:r>
      <w:r w:rsidRPr="005B2854">
        <w:rPr>
          <w:rFonts w:ascii="David" w:hAnsi="David" w:cs="David"/>
          <w:sz w:val="24"/>
          <w:szCs w:val="24"/>
          <w:rtl/>
        </w:rPr>
        <w:t>בתוכנית העבודה או במפרט התקציבי דורשים אישור</w:t>
      </w:r>
      <w:r w:rsidRPr="005B2854">
        <w:rPr>
          <w:rFonts w:ascii="David" w:hAnsi="David" w:cs="David" w:hint="cs"/>
          <w:sz w:val="24"/>
          <w:szCs w:val="24"/>
          <w:rtl/>
        </w:rPr>
        <w:t xml:space="preserve"> בכתב</w:t>
      </w:r>
      <w:r w:rsidRPr="005B2854">
        <w:rPr>
          <w:rFonts w:ascii="David" w:hAnsi="David" w:cs="David"/>
          <w:sz w:val="24"/>
          <w:szCs w:val="24"/>
          <w:rtl/>
        </w:rPr>
        <w:t xml:space="preserve"> </w:t>
      </w:r>
      <w:r w:rsidRPr="005B2854">
        <w:rPr>
          <w:rFonts w:ascii="David" w:hAnsi="David" w:cs="David" w:hint="cs"/>
          <w:sz w:val="24"/>
          <w:szCs w:val="24"/>
          <w:rtl/>
        </w:rPr>
        <w:t>מ</w:t>
      </w:r>
      <w:r w:rsidRPr="005B2854">
        <w:rPr>
          <w:rFonts w:ascii="David" w:hAnsi="David" w:cs="David"/>
          <w:sz w:val="24"/>
          <w:szCs w:val="24"/>
          <w:rtl/>
        </w:rPr>
        <w:t xml:space="preserve">המשרד. בכלל זה שינויים באיוש משרות כוח האדם. </w:t>
      </w:r>
    </w:p>
    <w:p w14:paraId="4FDFDF02" w14:textId="77777777" w:rsidR="007D3792" w:rsidRPr="00117C5A"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sz w:val="24"/>
          <w:szCs w:val="24"/>
          <w:rtl/>
        </w:rPr>
        <w:t>בקשות לשינויים יוגשו מוקדם ככל האפשר</w:t>
      </w:r>
      <w:r w:rsidRPr="005B2854">
        <w:rPr>
          <w:rFonts w:ascii="David" w:hAnsi="David" w:cs="David" w:hint="cs"/>
          <w:sz w:val="24"/>
          <w:szCs w:val="24"/>
          <w:rtl/>
        </w:rPr>
        <w:t xml:space="preserve"> באופן הבא:</w:t>
      </w:r>
      <w:r w:rsidRPr="005B2854">
        <w:rPr>
          <w:rFonts w:ascii="David" w:hAnsi="David" w:cs="David"/>
          <w:sz w:val="24"/>
          <w:szCs w:val="24"/>
          <w:rtl/>
        </w:rPr>
        <w:t xml:space="preserve"> הבקשה תכלול מכתב מנומק </w:t>
      </w:r>
      <w:r w:rsidRPr="005B2854">
        <w:rPr>
          <w:rFonts w:ascii="David" w:hAnsi="David" w:cs="David" w:hint="eastAsia"/>
          <w:sz w:val="24"/>
          <w:szCs w:val="24"/>
          <w:rtl/>
        </w:rPr>
        <w:t>של</w:t>
      </w:r>
      <w:r w:rsidRPr="005B2854">
        <w:rPr>
          <w:rFonts w:ascii="David" w:hAnsi="David" w:cs="David"/>
          <w:sz w:val="24"/>
          <w:szCs w:val="24"/>
          <w:rtl/>
        </w:rPr>
        <w:t xml:space="preserve"> </w:t>
      </w:r>
      <w:r w:rsidRPr="005B2854">
        <w:rPr>
          <w:rFonts w:ascii="David" w:hAnsi="David" w:cs="David" w:hint="cs"/>
          <w:sz w:val="24"/>
          <w:szCs w:val="24"/>
          <w:rtl/>
        </w:rPr>
        <w:t xml:space="preserve">החוקר או </w:t>
      </w:r>
      <w:r w:rsidRPr="005B2854">
        <w:rPr>
          <w:rFonts w:ascii="David" w:hAnsi="David" w:cs="David" w:hint="eastAsia"/>
          <w:sz w:val="24"/>
          <w:szCs w:val="24"/>
          <w:rtl/>
        </w:rPr>
        <w:t>ה</w:t>
      </w:r>
      <w:r w:rsidRPr="0006670B">
        <w:rPr>
          <w:rFonts w:ascii="David" w:hAnsi="David" w:cs="David" w:hint="cs"/>
          <w:sz w:val="24"/>
          <w:szCs w:val="24"/>
          <w:rtl/>
        </w:rPr>
        <w:t>יזם</w:t>
      </w:r>
      <w:r w:rsidRPr="0006670B">
        <w:rPr>
          <w:rFonts w:ascii="David" w:hAnsi="David" w:cs="David"/>
          <w:sz w:val="24"/>
          <w:szCs w:val="24"/>
          <w:rtl/>
        </w:rPr>
        <w:t xml:space="preserve"> </w:t>
      </w:r>
      <w:r w:rsidRPr="0006670B">
        <w:rPr>
          <w:rFonts w:ascii="David" w:hAnsi="David" w:cs="David" w:hint="eastAsia"/>
          <w:sz w:val="24"/>
          <w:szCs w:val="24"/>
          <w:rtl/>
        </w:rPr>
        <w:t>ובו</w:t>
      </w:r>
      <w:r w:rsidRPr="0006670B">
        <w:rPr>
          <w:rFonts w:ascii="David" w:hAnsi="David" w:cs="David"/>
          <w:sz w:val="24"/>
          <w:szCs w:val="24"/>
          <w:rtl/>
        </w:rPr>
        <w:t xml:space="preserve"> </w:t>
      </w:r>
      <w:r w:rsidRPr="00117C5A">
        <w:rPr>
          <w:rFonts w:ascii="David" w:hAnsi="David" w:cs="David" w:hint="eastAsia"/>
          <w:sz w:val="24"/>
          <w:szCs w:val="24"/>
          <w:rtl/>
        </w:rPr>
        <w:t>הסבר</w:t>
      </w:r>
      <w:r w:rsidRPr="00117C5A">
        <w:rPr>
          <w:rFonts w:ascii="David" w:hAnsi="David" w:cs="David"/>
          <w:sz w:val="24"/>
          <w:szCs w:val="24"/>
          <w:rtl/>
        </w:rPr>
        <w:t xml:space="preserve"> </w:t>
      </w:r>
      <w:r w:rsidRPr="00117C5A">
        <w:rPr>
          <w:rFonts w:ascii="David" w:hAnsi="David" w:cs="David" w:hint="eastAsia"/>
          <w:sz w:val="24"/>
          <w:szCs w:val="24"/>
          <w:rtl/>
        </w:rPr>
        <w:t>ל</w:t>
      </w:r>
      <w:r w:rsidRPr="00117C5A">
        <w:rPr>
          <w:rFonts w:ascii="David" w:hAnsi="David" w:cs="David"/>
          <w:sz w:val="24"/>
          <w:szCs w:val="24"/>
          <w:rtl/>
        </w:rPr>
        <w:t xml:space="preserve">סיבת השינוי, מהם </w:t>
      </w:r>
      <w:r w:rsidRPr="00117C5A">
        <w:rPr>
          <w:rFonts w:ascii="David" w:hAnsi="David" w:cs="David" w:hint="eastAsia"/>
          <w:sz w:val="24"/>
          <w:szCs w:val="24"/>
          <w:rtl/>
        </w:rPr>
        <w:t>הסכומים</w:t>
      </w:r>
      <w:r w:rsidRPr="00117C5A">
        <w:rPr>
          <w:rFonts w:ascii="David" w:hAnsi="David" w:cs="David"/>
          <w:sz w:val="24"/>
          <w:szCs w:val="24"/>
          <w:rtl/>
        </w:rPr>
        <w:t xml:space="preserve"> </w:t>
      </w:r>
      <w:r w:rsidRPr="00117C5A">
        <w:rPr>
          <w:rFonts w:ascii="David" w:hAnsi="David" w:cs="David" w:hint="eastAsia"/>
          <w:sz w:val="24"/>
          <w:szCs w:val="24"/>
          <w:rtl/>
        </w:rPr>
        <w:t>שנחסכו</w:t>
      </w:r>
      <w:r w:rsidRPr="00117C5A">
        <w:rPr>
          <w:rFonts w:ascii="David" w:hAnsi="David" w:cs="David"/>
          <w:sz w:val="24"/>
          <w:szCs w:val="24"/>
          <w:rtl/>
        </w:rPr>
        <w:t xml:space="preserve"> </w:t>
      </w:r>
      <w:r w:rsidRPr="00117C5A">
        <w:rPr>
          <w:rFonts w:ascii="David" w:hAnsi="David" w:cs="David" w:hint="eastAsia"/>
          <w:sz w:val="24"/>
          <w:szCs w:val="24"/>
          <w:rtl/>
        </w:rPr>
        <w:t>והסכומים</w:t>
      </w:r>
      <w:r w:rsidRPr="00117C5A">
        <w:rPr>
          <w:rFonts w:ascii="David" w:hAnsi="David" w:cs="David"/>
          <w:sz w:val="24"/>
          <w:szCs w:val="24"/>
          <w:rtl/>
        </w:rPr>
        <w:t xml:space="preserve"> </w:t>
      </w:r>
      <w:r w:rsidRPr="00117C5A">
        <w:rPr>
          <w:rFonts w:ascii="David" w:hAnsi="David" w:cs="David" w:hint="eastAsia"/>
          <w:sz w:val="24"/>
          <w:szCs w:val="24"/>
          <w:rtl/>
        </w:rPr>
        <w:t>הנוספים</w:t>
      </w:r>
      <w:r w:rsidRPr="00117C5A">
        <w:rPr>
          <w:rFonts w:ascii="David" w:hAnsi="David" w:cs="David"/>
          <w:sz w:val="24"/>
          <w:szCs w:val="24"/>
          <w:rtl/>
        </w:rPr>
        <w:t xml:space="preserve"> </w:t>
      </w:r>
      <w:r w:rsidRPr="00117C5A">
        <w:rPr>
          <w:rFonts w:ascii="David" w:hAnsi="David" w:cs="David" w:hint="eastAsia"/>
          <w:sz w:val="24"/>
          <w:szCs w:val="24"/>
          <w:rtl/>
        </w:rPr>
        <w:t>שנדרשים</w:t>
      </w:r>
      <w:r w:rsidRPr="00903E8C">
        <w:rPr>
          <w:rFonts w:ascii="David" w:hAnsi="David" w:cs="David"/>
          <w:sz w:val="24"/>
          <w:szCs w:val="24"/>
          <w:rtl/>
        </w:rPr>
        <w:t xml:space="preserve">, </w:t>
      </w:r>
      <w:r w:rsidRPr="00903E8C">
        <w:rPr>
          <w:rFonts w:ascii="David" w:hAnsi="David" w:cs="David" w:hint="eastAsia"/>
          <w:sz w:val="24"/>
          <w:szCs w:val="24"/>
          <w:rtl/>
        </w:rPr>
        <w:t>מדוע</w:t>
      </w:r>
      <w:r w:rsidRPr="005B2854">
        <w:rPr>
          <w:rFonts w:ascii="David" w:hAnsi="David" w:cs="David"/>
          <w:sz w:val="24"/>
          <w:szCs w:val="24"/>
          <w:rtl/>
        </w:rPr>
        <w:t xml:space="preserve"> </w:t>
      </w:r>
      <w:r w:rsidRPr="005B2854">
        <w:rPr>
          <w:rFonts w:ascii="David" w:hAnsi="David" w:cs="David" w:hint="eastAsia"/>
          <w:sz w:val="24"/>
          <w:szCs w:val="24"/>
          <w:rtl/>
        </w:rPr>
        <w:t>הוצאה</w:t>
      </w:r>
      <w:r w:rsidRPr="005B2854">
        <w:rPr>
          <w:rFonts w:ascii="David" w:hAnsi="David" w:cs="David"/>
          <w:sz w:val="24"/>
          <w:szCs w:val="24"/>
          <w:rtl/>
        </w:rPr>
        <w:t xml:space="preserve"> </w:t>
      </w:r>
      <w:r w:rsidRPr="005B2854">
        <w:rPr>
          <w:rFonts w:ascii="David" w:hAnsi="David" w:cs="David" w:hint="eastAsia"/>
          <w:sz w:val="24"/>
          <w:szCs w:val="24"/>
          <w:rtl/>
        </w:rPr>
        <w:t>זו</w:t>
      </w:r>
      <w:r w:rsidRPr="005B2854">
        <w:rPr>
          <w:rFonts w:ascii="David" w:hAnsi="David" w:cs="David"/>
          <w:sz w:val="24"/>
          <w:szCs w:val="24"/>
          <w:rtl/>
        </w:rPr>
        <w:t xml:space="preserve"> </w:t>
      </w:r>
      <w:r w:rsidRPr="005B2854">
        <w:rPr>
          <w:rFonts w:ascii="David" w:hAnsi="David" w:cs="David" w:hint="eastAsia"/>
          <w:sz w:val="24"/>
          <w:szCs w:val="24"/>
          <w:rtl/>
        </w:rPr>
        <w:t>לא</w:t>
      </w:r>
      <w:r w:rsidRPr="005B2854">
        <w:rPr>
          <w:rFonts w:ascii="David" w:hAnsi="David" w:cs="David"/>
          <w:sz w:val="24"/>
          <w:szCs w:val="24"/>
          <w:rtl/>
        </w:rPr>
        <w:t xml:space="preserve"> </w:t>
      </w:r>
      <w:r w:rsidRPr="005B2854">
        <w:rPr>
          <w:rFonts w:ascii="David" w:hAnsi="David" w:cs="David" w:hint="eastAsia"/>
          <w:sz w:val="24"/>
          <w:szCs w:val="24"/>
          <w:rtl/>
        </w:rPr>
        <w:t>הייתה</w:t>
      </w:r>
      <w:r w:rsidRPr="005B2854">
        <w:rPr>
          <w:rFonts w:ascii="David" w:hAnsi="David" w:cs="David"/>
          <w:sz w:val="24"/>
          <w:szCs w:val="24"/>
          <w:rtl/>
        </w:rPr>
        <w:t xml:space="preserve"> </w:t>
      </w:r>
      <w:r w:rsidRPr="005B2854">
        <w:rPr>
          <w:rFonts w:ascii="David" w:hAnsi="David" w:cs="David" w:hint="eastAsia"/>
          <w:sz w:val="24"/>
          <w:szCs w:val="24"/>
          <w:rtl/>
        </w:rPr>
        <w:t>צפויה</w:t>
      </w:r>
      <w:r w:rsidRPr="005B2854">
        <w:rPr>
          <w:rFonts w:ascii="David" w:hAnsi="David" w:cs="David"/>
          <w:sz w:val="24"/>
          <w:szCs w:val="24"/>
          <w:rtl/>
        </w:rPr>
        <w:t xml:space="preserve"> </w:t>
      </w:r>
      <w:r w:rsidRPr="005B2854">
        <w:rPr>
          <w:rFonts w:ascii="David" w:hAnsi="David" w:cs="David" w:hint="eastAsia"/>
          <w:sz w:val="24"/>
          <w:szCs w:val="24"/>
          <w:rtl/>
        </w:rPr>
        <w:t>בזמן</w:t>
      </w:r>
      <w:r w:rsidRPr="005B2854">
        <w:rPr>
          <w:rFonts w:ascii="David" w:hAnsi="David" w:cs="David"/>
          <w:sz w:val="24"/>
          <w:szCs w:val="24"/>
          <w:rtl/>
        </w:rPr>
        <w:t xml:space="preserve"> הגשת הצעת המחקר </w:t>
      </w:r>
      <w:r w:rsidRPr="005B2854">
        <w:rPr>
          <w:rFonts w:ascii="David" w:hAnsi="David" w:cs="David" w:hint="eastAsia"/>
          <w:sz w:val="24"/>
          <w:szCs w:val="24"/>
          <w:rtl/>
        </w:rPr>
        <w:t>ומה</w:t>
      </w:r>
      <w:r w:rsidRPr="005B2854">
        <w:rPr>
          <w:rFonts w:ascii="David" w:hAnsi="David" w:cs="David"/>
          <w:sz w:val="24"/>
          <w:szCs w:val="24"/>
          <w:rtl/>
        </w:rPr>
        <w:t xml:space="preserve"> </w:t>
      </w:r>
      <w:r w:rsidRPr="005B2854">
        <w:rPr>
          <w:rFonts w:ascii="David" w:hAnsi="David" w:cs="David" w:hint="eastAsia"/>
          <w:sz w:val="24"/>
          <w:szCs w:val="24"/>
          <w:rtl/>
        </w:rPr>
        <w:t>עלותה</w:t>
      </w:r>
      <w:r w:rsidRPr="005B2854">
        <w:rPr>
          <w:rFonts w:ascii="David" w:hAnsi="David" w:cs="David"/>
          <w:sz w:val="24"/>
          <w:szCs w:val="24"/>
          <w:rtl/>
        </w:rPr>
        <w:t xml:space="preserve">. </w:t>
      </w:r>
      <w:r w:rsidRPr="005B2854">
        <w:rPr>
          <w:rFonts w:ascii="David" w:hAnsi="David" w:cs="David" w:hint="eastAsia"/>
          <w:sz w:val="24"/>
          <w:szCs w:val="24"/>
          <w:rtl/>
        </w:rPr>
        <w:t>כל</w:t>
      </w:r>
      <w:r w:rsidRPr="005B2854">
        <w:rPr>
          <w:rFonts w:ascii="David" w:hAnsi="David" w:cs="David"/>
          <w:sz w:val="24"/>
          <w:szCs w:val="24"/>
          <w:rtl/>
        </w:rPr>
        <w:t xml:space="preserve"> </w:t>
      </w:r>
      <w:r w:rsidRPr="005B2854">
        <w:rPr>
          <w:rFonts w:ascii="David" w:hAnsi="David" w:cs="David" w:hint="eastAsia"/>
          <w:sz w:val="24"/>
          <w:szCs w:val="24"/>
          <w:rtl/>
        </w:rPr>
        <w:t>ההסברים</w:t>
      </w:r>
      <w:r w:rsidRPr="005B2854">
        <w:rPr>
          <w:rFonts w:ascii="David" w:hAnsi="David" w:cs="David"/>
          <w:sz w:val="24"/>
          <w:szCs w:val="24"/>
          <w:rtl/>
        </w:rPr>
        <w:t xml:space="preserve"> </w:t>
      </w:r>
      <w:r w:rsidRPr="005B2854">
        <w:rPr>
          <w:rFonts w:ascii="David" w:hAnsi="David" w:cs="David" w:hint="eastAsia"/>
          <w:sz w:val="24"/>
          <w:szCs w:val="24"/>
          <w:rtl/>
        </w:rPr>
        <w:t>ילוו</w:t>
      </w:r>
      <w:r w:rsidRPr="005B2854">
        <w:rPr>
          <w:rFonts w:ascii="David" w:hAnsi="David" w:cs="David"/>
          <w:sz w:val="24"/>
          <w:szCs w:val="24"/>
          <w:rtl/>
        </w:rPr>
        <w:t xml:space="preserve"> </w:t>
      </w:r>
      <w:r w:rsidRPr="005B2854">
        <w:rPr>
          <w:rFonts w:ascii="David" w:hAnsi="David" w:cs="David" w:hint="eastAsia"/>
          <w:sz w:val="24"/>
          <w:szCs w:val="24"/>
          <w:rtl/>
        </w:rPr>
        <w:t>במספרים</w:t>
      </w:r>
      <w:r w:rsidRPr="005B2854">
        <w:rPr>
          <w:rFonts w:ascii="David" w:hAnsi="David" w:cs="David"/>
          <w:sz w:val="24"/>
          <w:szCs w:val="24"/>
          <w:rtl/>
        </w:rPr>
        <w:t xml:space="preserve"> </w:t>
      </w:r>
      <w:r w:rsidRPr="00117C5A">
        <w:rPr>
          <w:rFonts w:ascii="David" w:hAnsi="David" w:cs="David" w:hint="eastAsia"/>
          <w:sz w:val="24"/>
          <w:szCs w:val="24"/>
          <w:rtl/>
        </w:rPr>
        <w:t>והצעות</w:t>
      </w:r>
      <w:r w:rsidRPr="00117C5A">
        <w:rPr>
          <w:rFonts w:ascii="David" w:hAnsi="David" w:cs="David"/>
          <w:sz w:val="24"/>
          <w:szCs w:val="24"/>
          <w:rtl/>
        </w:rPr>
        <w:t xml:space="preserve"> </w:t>
      </w:r>
      <w:r w:rsidRPr="00117C5A">
        <w:rPr>
          <w:rFonts w:ascii="David" w:hAnsi="David" w:cs="David" w:hint="eastAsia"/>
          <w:sz w:val="24"/>
          <w:szCs w:val="24"/>
          <w:rtl/>
        </w:rPr>
        <w:t>מחיר</w:t>
      </w:r>
      <w:r w:rsidRPr="00117C5A">
        <w:rPr>
          <w:rFonts w:ascii="David" w:hAnsi="David" w:cs="David"/>
          <w:sz w:val="24"/>
          <w:szCs w:val="24"/>
          <w:rtl/>
        </w:rPr>
        <w:t xml:space="preserve"> </w:t>
      </w:r>
      <w:r w:rsidRPr="00117C5A">
        <w:rPr>
          <w:rFonts w:ascii="David" w:hAnsi="David" w:cs="David" w:hint="eastAsia"/>
          <w:sz w:val="24"/>
          <w:szCs w:val="24"/>
          <w:rtl/>
        </w:rPr>
        <w:t>המאמתות</w:t>
      </w:r>
      <w:r w:rsidRPr="00117C5A">
        <w:rPr>
          <w:rFonts w:ascii="David" w:hAnsi="David" w:cs="David"/>
          <w:sz w:val="24"/>
          <w:szCs w:val="24"/>
          <w:rtl/>
        </w:rPr>
        <w:t xml:space="preserve"> </w:t>
      </w:r>
      <w:r w:rsidRPr="00117C5A">
        <w:rPr>
          <w:rFonts w:ascii="David" w:hAnsi="David" w:cs="David" w:hint="eastAsia"/>
          <w:sz w:val="24"/>
          <w:szCs w:val="24"/>
          <w:rtl/>
        </w:rPr>
        <w:t>את</w:t>
      </w:r>
      <w:r w:rsidRPr="00117C5A">
        <w:rPr>
          <w:rFonts w:ascii="David" w:hAnsi="David" w:cs="David"/>
          <w:sz w:val="24"/>
          <w:szCs w:val="24"/>
          <w:rtl/>
        </w:rPr>
        <w:t xml:space="preserve"> </w:t>
      </w:r>
      <w:r w:rsidRPr="00117C5A">
        <w:rPr>
          <w:rFonts w:ascii="David" w:hAnsi="David" w:cs="David" w:hint="eastAsia"/>
          <w:sz w:val="24"/>
          <w:szCs w:val="24"/>
          <w:rtl/>
        </w:rPr>
        <w:t>המספרים</w:t>
      </w:r>
      <w:r w:rsidRPr="00117C5A">
        <w:rPr>
          <w:rFonts w:ascii="David" w:hAnsi="David" w:cs="David"/>
          <w:sz w:val="24"/>
          <w:szCs w:val="24"/>
          <w:rtl/>
        </w:rPr>
        <w:t>.</w:t>
      </w:r>
      <w:r w:rsidRPr="00117C5A">
        <w:rPr>
          <w:rFonts w:ascii="David" w:hAnsi="David" w:cs="David"/>
          <w:b/>
          <w:bCs/>
          <w:sz w:val="24"/>
          <w:szCs w:val="24"/>
          <w:rtl/>
        </w:rPr>
        <w:t xml:space="preserve"> עם בקשת השינוי יוגש קובץ תקציב מעודכן ותכנית עבודה מעודכנת.</w:t>
      </w:r>
    </w:p>
    <w:p w14:paraId="5A7B3EB2"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117C5A">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117C5A">
        <w:rPr>
          <w:rFonts w:ascii="David" w:hAnsi="David" w:cs="David" w:hint="cs"/>
          <w:sz w:val="24"/>
          <w:szCs w:val="24"/>
          <w:rtl/>
        </w:rPr>
        <w:t>20%</w:t>
      </w:r>
      <w:r w:rsidRPr="00117C5A">
        <w:rPr>
          <w:rFonts w:ascii="David" w:hAnsi="David" w:cs="David"/>
          <w:sz w:val="24"/>
          <w:szCs w:val="24"/>
          <w:rtl/>
        </w:rPr>
        <w:t xml:space="preserve"> מהתקציב השנתי (במצטבר שנתי לכל השינויים), או עד </w:t>
      </w:r>
      <w:r w:rsidRPr="00117C5A">
        <w:rPr>
          <w:rFonts w:ascii="David" w:hAnsi="David" w:cs="David" w:hint="cs"/>
          <w:sz w:val="24"/>
          <w:szCs w:val="24"/>
          <w:rtl/>
        </w:rPr>
        <w:t>מאה</w:t>
      </w:r>
      <w:r w:rsidRPr="00117C5A">
        <w:rPr>
          <w:rFonts w:ascii="David" w:hAnsi="David" w:cs="David"/>
          <w:sz w:val="24"/>
          <w:szCs w:val="24"/>
          <w:rtl/>
        </w:rPr>
        <w:t xml:space="preserve"> </w:t>
      </w:r>
      <w:r w:rsidRPr="00117C5A">
        <w:rPr>
          <w:rFonts w:ascii="David" w:hAnsi="David" w:cs="David" w:hint="eastAsia"/>
          <w:sz w:val="24"/>
          <w:szCs w:val="24"/>
          <w:rtl/>
        </w:rPr>
        <w:t>אלף</w:t>
      </w:r>
      <w:r w:rsidRPr="00117C5A">
        <w:rPr>
          <w:rFonts w:ascii="David" w:hAnsi="David" w:cs="David"/>
          <w:sz w:val="24"/>
          <w:szCs w:val="24"/>
          <w:rtl/>
        </w:rPr>
        <w:t xml:space="preserve"> </w:t>
      </w:r>
      <w:r w:rsidRPr="00117C5A">
        <w:rPr>
          <w:rFonts w:ascii="David" w:hAnsi="David" w:cs="David" w:hint="eastAsia"/>
          <w:sz w:val="24"/>
          <w:szCs w:val="24"/>
          <w:rtl/>
        </w:rPr>
        <w:t>ש</w:t>
      </w:r>
      <w:r w:rsidRPr="00117C5A">
        <w:rPr>
          <w:rFonts w:ascii="David" w:hAnsi="David" w:cs="David"/>
          <w:sz w:val="24"/>
          <w:szCs w:val="24"/>
          <w:rtl/>
        </w:rPr>
        <w:t>"ח (</w:t>
      </w:r>
      <w:r w:rsidRPr="00117C5A">
        <w:rPr>
          <w:rFonts w:ascii="David" w:hAnsi="David" w:cs="David" w:hint="eastAsia"/>
          <w:sz w:val="24"/>
          <w:szCs w:val="24"/>
          <w:rtl/>
        </w:rPr>
        <w:t>הנמוך</w:t>
      </w:r>
      <w:r w:rsidRPr="00117C5A">
        <w:rPr>
          <w:rFonts w:ascii="David" w:hAnsi="David" w:cs="David"/>
          <w:sz w:val="24"/>
          <w:szCs w:val="24"/>
          <w:rtl/>
        </w:rPr>
        <w:t xml:space="preserve"> מן השניים). על החברה לדווח על כך למשרד במסגרת הד</w:t>
      </w:r>
      <w:r w:rsidRPr="00903E8C">
        <w:rPr>
          <w:rFonts w:ascii="David" w:hAnsi="David" w:cs="David"/>
          <w:sz w:val="24"/>
          <w:szCs w:val="24"/>
          <w:rtl/>
        </w:rPr>
        <w:t>ו"ח המדעי והדו"ח הכספי</w:t>
      </w:r>
      <w:r w:rsidRPr="005B2854">
        <w:rPr>
          <w:rFonts w:ascii="David" w:hAnsi="David" w:cs="David"/>
          <w:sz w:val="24"/>
          <w:szCs w:val="24"/>
          <w:rtl/>
        </w:rPr>
        <w:t xml:space="preserve"> מיד לאחר השינוי. </w:t>
      </w:r>
    </w:p>
    <w:p w14:paraId="45210CE1"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hint="cs"/>
          <w:b/>
          <w:bCs/>
          <w:sz w:val="24"/>
          <w:szCs w:val="24"/>
          <w:rtl/>
        </w:rPr>
        <w:t xml:space="preserve">על אף האמור בסעיף דלעיל,  </w:t>
      </w:r>
      <w:r w:rsidRPr="005B2854">
        <w:rPr>
          <w:rFonts w:ascii="David" w:hAnsi="David" w:cs="David"/>
          <w:b/>
          <w:bCs/>
          <w:sz w:val="24"/>
          <w:szCs w:val="24"/>
          <w:rtl/>
        </w:rPr>
        <w:t>במקרים הבאים נדרש אישור מוקדם בכתב מ</w:t>
      </w:r>
      <w:r>
        <w:rPr>
          <w:rFonts w:ascii="David" w:hAnsi="David" w:cs="David" w:hint="cs"/>
          <w:b/>
          <w:bCs/>
          <w:sz w:val="24"/>
          <w:szCs w:val="24"/>
          <w:rtl/>
        </w:rPr>
        <w:t>הממונה או מי מטעמה</w:t>
      </w:r>
      <w:r w:rsidRPr="005B2854">
        <w:rPr>
          <w:rFonts w:ascii="David" w:hAnsi="David" w:cs="David"/>
          <w:b/>
          <w:bCs/>
          <w:sz w:val="24"/>
          <w:szCs w:val="24"/>
          <w:rtl/>
        </w:rPr>
        <w:t xml:space="preserve"> לשינוי המבוקש: </w:t>
      </w:r>
    </w:p>
    <w:p w14:paraId="1FF7E1E4" w14:textId="77777777" w:rsidR="007D3792" w:rsidRPr="005B2854" w:rsidRDefault="007D3792" w:rsidP="007D3792">
      <w:pPr>
        <w:pStyle w:val="af5"/>
        <w:numPr>
          <w:ilvl w:val="2"/>
          <w:numId w:val="112"/>
        </w:numPr>
        <w:spacing w:before="120" w:after="120" w:line="360" w:lineRule="auto"/>
        <w:jc w:val="both"/>
        <w:rPr>
          <w:rFonts w:ascii="David" w:hAnsi="David"/>
          <w:szCs w:val="24"/>
        </w:rPr>
      </w:pPr>
      <w:r w:rsidRPr="005B2854">
        <w:rPr>
          <w:rFonts w:ascii="David" w:hAnsi="David"/>
          <w:b/>
          <w:bCs/>
          <w:szCs w:val="24"/>
          <w:rtl/>
        </w:rPr>
        <w:t>הגדלת סעיף כ"א או נסיעות;</w:t>
      </w:r>
    </w:p>
    <w:p w14:paraId="03A1AC9E" w14:textId="77777777" w:rsidR="007D3792" w:rsidRPr="005B2854" w:rsidRDefault="007D3792" w:rsidP="007D3792">
      <w:pPr>
        <w:pStyle w:val="af5"/>
        <w:numPr>
          <w:ilvl w:val="2"/>
          <w:numId w:val="112"/>
        </w:numPr>
        <w:spacing w:before="120" w:after="120" w:line="360" w:lineRule="auto"/>
        <w:jc w:val="both"/>
        <w:rPr>
          <w:rFonts w:ascii="David" w:hAnsi="David"/>
          <w:szCs w:val="24"/>
        </w:rPr>
      </w:pPr>
      <w:r w:rsidRPr="005B2854">
        <w:rPr>
          <w:rFonts w:ascii="David" w:hAnsi="David"/>
          <w:b/>
          <w:bCs/>
          <w:szCs w:val="24"/>
          <w:rtl/>
        </w:rPr>
        <w:t>העברת תקציב בין סעיפים הכוללת יצירת סעיף תקציבי שלא נכלל בהצעה המקורית שאושרה.</w:t>
      </w:r>
    </w:p>
    <w:p w14:paraId="6C67D322" w14:textId="77777777" w:rsidR="007D3792" w:rsidRPr="005B2854"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העברות תקציביות משנה לשנה </w:t>
      </w:r>
      <w:r w:rsidRPr="005B2854">
        <w:rPr>
          <w:rFonts w:ascii="David" w:hAnsi="David" w:cs="David"/>
          <w:b/>
          <w:bCs/>
          <w:sz w:val="24"/>
          <w:szCs w:val="24"/>
          <w:rtl/>
        </w:rPr>
        <w:t>בסעיפים כפי שאושרו במפרט התקציבי</w:t>
      </w:r>
      <w:r w:rsidRPr="005B2854">
        <w:rPr>
          <w:rFonts w:ascii="David" w:hAnsi="David" w:cs="David"/>
          <w:sz w:val="24"/>
          <w:szCs w:val="24"/>
          <w:rtl/>
        </w:rPr>
        <w:t>, יתאפשרו בהודעה מנומקת לגורם המקצועי</w:t>
      </w:r>
      <w:r w:rsidRPr="005B2854">
        <w:rPr>
          <w:rFonts w:ascii="David" w:hAnsi="David" w:cs="David" w:hint="cs"/>
          <w:sz w:val="24"/>
          <w:szCs w:val="24"/>
          <w:rtl/>
        </w:rPr>
        <w:t xml:space="preserve"> ו</w:t>
      </w:r>
      <w:r w:rsidRPr="005B2854">
        <w:rPr>
          <w:rFonts w:ascii="David" w:hAnsi="David" w:cs="David" w:hint="eastAsia"/>
          <w:sz w:val="24"/>
          <w:szCs w:val="24"/>
          <w:u w:val="single"/>
          <w:rtl/>
        </w:rPr>
        <w:t>באישור</w:t>
      </w:r>
      <w:r w:rsidRPr="005B2854">
        <w:rPr>
          <w:rFonts w:ascii="David" w:hAnsi="David" w:cs="David"/>
          <w:sz w:val="24"/>
          <w:szCs w:val="24"/>
          <w:rtl/>
        </w:rPr>
        <w:t xml:space="preserve"> הממונה מטעם המשרד</w:t>
      </w:r>
      <w:r w:rsidRPr="005B2854">
        <w:rPr>
          <w:rFonts w:ascii="David" w:hAnsi="David" w:cs="David" w:hint="cs"/>
          <w:sz w:val="24"/>
          <w:szCs w:val="24"/>
          <w:rtl/>
        </w:rPr>
        <w:t>, או מי שמינ</w:t>
      </w:r>
      <w:r>
        <w:rPr>
          <w:rFonts w:ascii="David" w:hAnsi="David" w:cs="David" w:hint="cs"/>
          <w:sz w:val="24"/>
          <w:szCs w:val="24"/>
          <w:rtl/>
        </w:rPr>
        <w:t>ת</w:t>
      </w:r>
      <w:r w:rsidRPr="005B2854">
        <w:rPr>
          <w:rFonts w:ascii="David" w:hAnsi="David" w:cs="David" w:hint="cs"/>
          <w:sz w:val="24"/>
          <w:szCs w:val="24"/>
          <w:rtl/>
        </w:rPr>
        <w:t>ה לצורך כך</w:t>
      </w:r>
      <w:r w:rsidRPr="005B2854">
        <w:rPr>
          <w:rFonts w:ascii="David" w:hAnsi="David" w:cs="David"/>
          <w:sz w:val="24"/>
          <w:szCs w:val="24"/>
          <w:rtl/>
        </w:rPr>
        <w:t xml:space="preserve">, ובתנאי שאינן עולות על </w:t>
      </w:r>
      <w:r w:rsidRPr="005B2854">
        <w:rPr>
          <w:rFonts w:ascii="David" w:hAnsi="David" w:cs="David" w:hint="cs"/>
          <w:sz w:val="24"/>
          <w:szCs w:val="24"/>
          <w:rtl/>
        </w:rPr>
        <w:t>50</w:t>
      </w:r>
      <w:r w:rsidRPr="005B2854">
        <w:rPr>
          <w:rFonts w:ascii="David" w:hAnsi="David" w:cs="David"/>
          <w:sz w:val="24"/>
          <w:szCs w:val="24"/>
          <w:rtl/>
        </w:rPr>
        <w:t>% מסך התקציב השנתי בסעיפים האלה. הודעות יתקבלו רק עד 60 יום מתום שנת התקציב שבה לא נוצל ה</w:t>
      </w:r>
      <w:r w:rsidRPr="005B2854">
        <w:rPr>
          <w:rFonts w:ascii="David" w:hAnsi="David" w:cs="David" w:hint="eastAsia"/>
          <w:sz w:val="24"/>
          <w:szCs w:val="24"/>
          <w:rtl/>
        </w:rPr>
        <w:t>תקציב</w:t>
      </w:r>
      <w:r w:rsidRPr="005B2854">
        <w:rPr>
          <w:rFonts w:ascii="David" w:hAnsi="David" w:cs="David"/>
          <w:sz w:val="24"/>
          <w:szCs w:val="24"/>
          <w:rtl/>
        </w:rPr>
        <w:t xml:space="preserve">, ובתנאי שסך התקציב לכל שנות המחקר בסעיף זה לא השתנה. </w:t>
      </w:r>
    </w:p>
    <w:p w14:paraId="661B9FDB" w14:textId="77777777" w:rsidR="007D3792" w:rsidRPr="00117C5A"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העברות בסכומים גדולים יותר, או בין סעיפים תקציבים דורשות שינוי מפרט לפי הנהלים הרגילים</w:t>
      </w:r>
      <w:r>
        <w:rPr>
          <w:rFonts w:ascii="David" w:hAnsi="David" w:cs="David" w:hint="cs"/>
          <w:sz w:val="24"/>
          <w:szCs w:val="24"/>
          <w:rtl/>
        </w:rPr>
        <w:t xml:space="preserve"> ובאישור וועדת המכרזים </w:t>
      </w:r>
      <w:r w:rsidRPr="005B2854">
        <w:rPr>
          <w:rFonts w:ascii="David" w:hAnsi="David" w:cs="David"/>
          <w:sz w:val="24"/>
          <w:szCs w:val="24"/>
          <w:rtl/>
        </w:rPr>
        <w:t>(סעיף ב' לעיל). בקשות לשינוי מפרט מסוג זה יתקבלו רק עד 60 יום לאחר תום שנת התקציב שבה לא נוצל ה</w:t>
      </w:r>
      <w:r w:rsidRPr="005B2854">
        <w:rPr>
          <w:rFonts w:ascii="David" w:hAnsi="David" w:cs="David" w:hint="eastAsia"/>
          <w:sz w:val="24"/>
          <w:szCs w:val="24"/>
          <w:rtl/>
        </w:rPr>
        <w:t>תקציב</w:t>
      </w:r>
      <w:r w:rsidRPr="005B2854">
        <w:rPr>
          <w:rFonts w:ascii="David" w:hAnsi="David" w:cs="David" w:hint="cs"/>
          <w:sz w:val="24"/>
          <w:szCs w:val="24"/>
          <w:rtl/>
        </w:rPr>
        <w:t>,</w:t>
      </w:r>
      <w:r w:rsidRPr="005B2854">
        <w:rPr>
          <w:rFonts w:ascii="David" w:hAnsi="David" w:cs="David"/>
          <w:sz w:val="24"/>
          <w:szCs w:val="24"/>
          <w:rtl/>
        </w:rPr>
        <w:t xml:space="preserve"> </w:t>
      </w:r>
      <w:r w:rsidRPr="005B2854">
        <w:rPr>
          <w:rFonts w:ascii="David" w:hAnsi="David" w:cs="David" w:hint="eastAsia"/>
          <w:sz w:val="24"/>
          <w:szCs w:val="24"/>
          <w:rtl/>
        </w:rPr>
        <w:t>בכפוף</w:t>
      </w:r>
      <w:r w:rsidRPr="005B2854">
        <w:rPr>
          <w:rFonts w:ascii="David" w:hAnsi="David" w:cs="David"/>
          <w:sz w:val="24"/>
          <w:szCs w:val="24"/>
          <w:rtl/>
        </w:rPr>
        <w:t xml:space="preserve"> </w:t>
      </w:r>
      <w:r w:rsidRPr="0006670B">
        <w:rPr>
          <w:rFonts w:ascii="David" w:hAnsi="David" w:cs="David" w:hint="eastAsia"/>
          <w:sz w:val="24"/>
          <w:szCs w:val="24"/>
          <w:rtl/>
        </w:rPr>
        <w:t>לאישור</w:t>
      </w:r>
      <w:r w:rsidRPr="0006670B">
        <w:rPr>
          <w:rFonts w:ascii="David" w:hAnsi="David" w:cs="David"/>
          <w:sz w:val="24"/>
          <w:szCs w:val="24"/>
          <w:rtl/>
        </w:rPr>
        <w:t xml:space="preserve"> </w:t>
      </w:r>
      <w:r w:rsidRPr="0006670B">
        <w:rPr>
          <w:rFonts w:ascii="David" w:hAnsi="David" w:cs="David" w:hint="cs"/>
          <w:sz w:val="24"/>
          <w:szCs w:val="24"/>
          <w:rtl/>
        </w:rPr>
        <w:t>המשרד</w:t>
      </w:r>
      <w:r w:rsidRPr="0006670B">
        <w:rPr>
          <w:rFonts w:ascii="David" w:hAnsi="David" w:cs="David"/>
          <w:sz w:val="24"/>
          <w:szCs w:val="24"/>
          <w:rtl/>
        </w:rPr>
        <w:t xml:space="preserve">. </w:t>
      </w:r>
    </w:p>
    <w:p w14:paraId="4CD092F6" w14:textId="77777777" w:rsidR="007D3792" w:rsidRPr="009E76C3" w:rsidRDefault="007D3792" w:rsidP="007D3792">
      <w:pPr>
        <w:numPr>
          <w:ilvl w:val="1"/>
          <w:numId w:val="112"/>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יש לשים לב </w:t>
      </w:r>
      <w:r w:rsidRPr="005B2854">
        <w:rPr>
          <w:rFonts w:ascii="David" w:hAnsi="David" w:cs="David" w:hint="eastAsia"/>
          <w:sz w:val="24"/>
          <w:szCs w:val="24"/>
          <w:rtl/>
        </w:rPr>
        <w:t>ש</w:t>
      </w:r>
      <w:r w:rsidRPr="005B2854">
        <w:rPr>
          <w:rFonts w:ascii="David" w:hAnsi="David" w:cs="David"/>
          <w:sz w:val="24"/>
          <w:szCs w:val="24"/>
          <w:rtl/>
        </w:rPr>
        <w:t>אין אפשרות לבקש הארכה לאחר תום החוזה, ויש להקפיד על בקשת הארכה בתום שנת התקציב האחרונה מראש בהתאם לסעיף 6 בחו</w:t>
      </w:r>
      <w:r w:rsidRPr="00DC042F">
        <w:rPr>
          <w:rFonts w:ascii="David" w:hAnsi="David" w:cs="David"/>
          <w:sz w:val="24"/>
          <w:szCs w:val="24"/>
          <w:rtl/>
        </w:rPr>
        <w:t>זה.</w:t>
      </w:r>
    </w:p>
    <w:p w14:paraId="78A2D19D" w14:textId="77777777" w:rsidR="007D3792" w:rsidRPr="009E76C3" w:rsidRDefault="007D3792" w:rsidP="007D3792">
      <w:pPr>
        <w:keepNext/>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1950639B"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נספח ג'</w:t>
      </w:r>
      <w:r w:rsidRPr="009E76C3">
        <w:rPr>
          <w:rFonts w:ascii="David" w:hAnsi="David" w:cs="David"/>
          <w:sz w:val="24"/>
          <w:szCs w:val="24"/>
          <w:rtl/>
        </w:rPr>
        <w:t xml:space="preserve"> להסכם זה ובהעדר הנחיות – לפי עקרונות חשבונאיים מקובלים, וישמור תיקי מסמכים ורישומים נאותים לביסוס הדיווחים הכספיים על ביצוע התוכנית אשר יהיו מוכנים להצגה בכל עת שיידרש לעשות כן ע"י המשרד.</w:t>
      </w:r>
    </w:p>
    <w:p w14:paraId="3C09F69E" w14:textId="77777777" w:rsidR="007D3792" w:rsidRPr="009E76C3" w:rsidRDefault="007D3792" w:rsidP="007D3792">
      <w:pPr>
        <w:numPr>
          <w:ilvl w:val="1"/>
          <w:numId w:val="76"/>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מבניהם.</w:t>
      </w:r>
    </w:p>
    <w:p w14:paraId="6546E5E9"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6BEF05AA" w14:textId="77777777" w:rsidR="007D3792"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7.3.9.6 ולעדכונים לה מעת לעת</w:t>
      </w:r>
      <w:r>
        <w:rPr>
          <w:rFonts w:ascii="David" w:hAnsi="David" w:cs="David" w:hint="cs"/>
          <w:sz w:val="24"/>
          <w:szCs w:val="24"/>
          <w:rtl/>
        </w:rPr>
        <w:t>.</w:t>
      </w:r>
    </w:p>
    <w:p w14:paraId="4BB94BC9" w14:textId="77777777" w:rsidR="007D3792"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היזם  </w:t>
      </w:r>
      <w:r w:rsidRPr="00684602">
        <w:rPr>
          <w:rFonts w:ascii="David" w:hAnsi="David" w:cs="David"/>
          <w:sz w:val="24"/>
          <w:szCs w:val="24"/>
          <w:rtl/>
        </w:rPr>
        <w:t>רשאי לפרסם את תוצאות המחקר, למעט במקרים שבהם פרסום תוצאות המחקר עלול לגרום לפגיעה בביטחון המדינה או במקרים בהם הפרסום מכיל מידע סודי אשר נמסר על ידי המשרד. במקרים אלו יתבצע הפרסום על פי כל דין</w:t>
      </w:r>
      <w:r w:rsidRPr="00684602">
        <w:rPr>
          <w:rFonts w:ascii="David" w:hAnsi="David" w:cs="David" w:hint="cs"/>
          <w:sz w:val="24"/>
          <w:szCs w:val="24"/>
          <w:rtl/>
        </w:rPr>
        <w:t xml:space="preserve"> ו</w:t>
      </w:r>
      <w:r w:rsidRPr="00684602">
        <w:rPr>
          <w:rFonts w:ascii="David" w:hAnsi="David" w:cs="David"/>
          <w:sz w:val="24"/>
          <w:szCs w:val="24"/>
          <w:rtl/>
        </w:rPr>
        <w:t>באישור המשרד, לפי העניין:</w:t>
      </w:r>
    </w:p>
    <w:p w14:paraId="1E9D2FC5" w14:textId="77777777" w:rsidR="007D3792" w:rsidRDefault="007D3792" w:rsidP="007D3792">
      <w:pPr>
        <w:numPr>
          <w:ilvl w:val="2"/>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תוכן </w:t>
      </w:r>
      <w:r w:rsidRPr="00684602">
        <w:rPr>
          <w:rFonts w:ascii="David" w:hAnsi="David" w:cs="David"/>
          <w:sz w:val="24"/>
          <w:szCs w:val="24"/>
          <w:rtl/>
        </w:rPr>
        <w:t>הפרסום יימסר למשרד 30 יום לפחות טרם מועד הפרסום (להלן:</w:t>
      </w:r>
      <w:r w:rsidRPr="00684602">
        <w:rPr>
          <w:rFonts w:ascii="David" w:hAnsi="David" w:cs="David" w:hint="cs"/>
          <w:sz w:val="24"/>
          <w:szCs w:val="24"/>
          <w:rtl/>
        </w:rPr>
        <w:t xml:space="preserve"> </w:t>
      </w:r>
      <w:r w:rsidRPr="00684602">
        <w:rPr>
          <w:rFonts w:ascii="David" w:hAnsi="David" w:cs="David"/>
          <w:sz w:val="24"/>
          <w:szCs w:val="24"/>
          <w:rtl/>
        </w:rPr>
        <w:t>"ימי ההערכות"), על מנת לאפשר למשרד להיערך לפרסום.</w:t>
      </w:r>
    </w:p>
    <w:p w14:paraId="0F3E5290" w14:textId="77777777" w:rsidR="007D3792" w:rsidRDefault="007D3792" w:rsidP="007D3792">
      <w:pPr>
        <w:numPr>
          <w:ilvl w:val="2"/>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בו במהלך ימי ההערכות יקבע על פי כל דין כי תוכן הפרסום עלול לגרום לפגיעה בביטחון המדינה יבוצע הפרסום בכפוף לכל דין</w:t>
      </w:r>
    </w:p>
    <w:p w14:paraId="64F2286A" w14:textId="77777777" w:rsidR="007D379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 xml:space="preserve">שבו במהלך ימי ההערכות המשרד יעריך כי קיים בפרסום מידע </w:t>
      </w:r>
      <w:r>
        <w:rPr>
          <w:rFonts w:ascii="David" w:hAnsi="David" w:cs="David"/>
          <w:sz w:val="24"/>
          <w:szCs w:val="24"/>
          <w:rtl/>
        </w:rPr>
        <w:t>סודי, יבוצע הפרסום באישור המשרד</w:t>
      </w:r>
      <w:r>
        <w:rPr>
          <w:rFonts w:ascii="David" w:hAnsi="David" w:cs="David" w:hint="cs"/>
          <w:sz w:val="24"/>
          <w:szCs w:val="24"/>
          <w:rtl/>
        </w:rPr>
        <w:t>.</w:t>
      </w:r>
    </w:p>
    <w:p w14:paraId="39055D00" w14:textId="77777777" w:rsidR="007D379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במקרה כאמור, יעביר המשרד את הערותיו למוסד המחקר והצדדים ידונו בתום לב בביצוע השינויים המבוקשים, ככל שאין בהם לשנות את ממצאי המחקר.</w:t>
      </w:r>
    </w:p>
    <w:p w14:paraId="1DCD9175" w14:textId="77777777" w:rsidR="007D3792" w:rsidRPr="00684602" w:rsidRDefault="007D3792" w:rsidP="007D3792">
      <w:pPr>
        <w:numPr>
          <w:ilvl w:val="3"/>
          <w:numId w:val="114"/>
        </w:numPr>
        <w:spacing w:after="120" w:line="360" w:lineRule="auto"/>
        <w:ind w:right="0"/>
        <w:jc w:val="both"/>
        <w:rPr>
          <w:rFonts w:ascii="David" w:hAnsi="David" w:cs="David"/>
          <w:sz w:val="24"/>
          <w:szCs w:val="24"/>
        </w:rPr>
      </w:pPr>
      <w:r>
        <w:rPr>
          <w:rFonts w:ascii="David" w:hAnsi="David" w:cs="David" w:hint="cs"/>
          <w:sz w:val="24"/>
          <w:szCs w:val="24"/>
          <w:rtl/>
        </w:rPr>
        <w:t>ככל ולא התקבלה תגובת המשרד במהלך ימי ההערכות, יותר הפרסום ויובא לידיעת המשרד.</w:t>
      </w:r>
    </w:p>
    <w:p w14:paraId="725201C7"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בכל פרסום פומבי שהוא, יאזכר היזם או כל גורם אחר מטעמו את מימון המשרד בנוסח הבא: "תכנית זו מומנה על ידי משרד </w:t>
      </w:r>
      <w:r w:rsidRPr="009E76C3">
        <w:rPr>
          <w:rFonts w:ascii="David" w:hAnsi="David" w:cs="David" w:hint="eastAsia"/>
          <w:sz w:val="24"/>
          <w:szCs w:val="24"/>
          <w:rtl/>
        </w:rPr>
        <w:t>האנרגיה</w:t>
      </w:r>
      <w:r w:rsidRPr="009E76C3">
        <w:rPr>
          <w:rFonts w:ascii="David" w:hAnsi="David" w:cs="David"/>
          <w:sz w:val="24"/>
          <w:szCs w:val="24"/>
          <w:rtl/>
        </w:rPr>
        <w:t>"</w:t>
      </w:r>
      <w:r>
        <w:rPr>
          <w:rFonts w:ascii="David" w:hAnsi="David" w:cs="David" w:hint="cs"/>
          <w:sz w:val="24"/>
          <w:szCs w:val="24"/>
          <w:rtl/>
        </w:rPr>
        <w:t xml:space="preserve"> במידה והמימון הגיע מאחד השותפים המופיעים בסעיפים, </w:t>
      </w:r>
      <w:r>
        <w:rPr>
          <w:rFonts w:ascii="David" w:hAnsi="David" w:cs="David"/>
          <w:sz w:val="24"/>
          <w:szCs w:val="24"/>
        </w:rPr>
        <w:t>3.7</w:t>
      </w:r>
      <w:r>
        <w:rPr>
          <w:rFonts w:ascii="David" w:hAnsi="David" w:cs="David" w:hint="cs"/>
          <w:sz w:val="24"/>
          <w:szCs w:val="24"/>
          <w:rtl/>
        </w:rPr>
        <w:t xml:space="preserve"> ו 3.9 למכרז, ישתמש היזם בנוסח הבא: "תכנית זו מממונה על ידי משרד האנרגיה ואותו גוף נוסף"</w:t>
      </w:r>
      <w:r w:rsidRPr="009E76C3">
        <w:rPr>
          <w:rFonts w:ascii="David" w:hAnsi="David" w:cs="David"/>
          <w:sz w:val="24"/>
          <w:szCs w:val="24"/>
          <w:rtl/>
        </w:rPr>
        <w:t>.</w:t>
      </w:r>
    </w:p>
    <w:p w14:paraId="4F1B2C0C"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6075B2D5"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1E5A737E" w14:textId="77777777" w:rsidR="007D3792" w:rsidRPr="009E76C3" w:rsidRDefault="007D3792" w:rsidP="007D3792">
      <w:pPr>
        <w:numPr>
          <w:ilvl w:val="1"/>
          <w:numId w:val="114"/>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על אף האמור לעיל, יהיו הצדדים רשאים לפרסם מידע כללי על ביצוע התוכנית, כגון שם התוכנית, תיאור כללי שלה וסכום ההשקעה של המשרד.</w:t>
      </w:r>
    </w:p>
    <w:p w14:paraId="0F0D61A6" w14:textId="77777777" w:rsidR="002528C9" w:rsidRPr="001E4199" w:rsidRDefault="007D3792" w:rsidP="00B11131">
      <w:pPr>
        <w:numPr>
          <w:ilvl w:val="1"/>
          <w:numId w:val="114"/>
        </w:numPr>
        <w:tabs>
          <w:tab w:val="clear" w:pos="747"/>
          <w:tab w:val="num" w:pos="709"/>
        </w:tabs>
        <w:spacing w:after="120" w:line="360" w:lineRule="auto"/>
        <w:ind w:left="709" w:right="0" w:hanging="295"/>
        <w:jc w:val="both"/>
        <w:rPr>
          <w:rFonts w:ascii="David" w:hAnsi="David" w:cs="David"/>
          <w:sz w:val="24"/>
          <w:szCs w:val="24"/>
        </w:rPr>
      </w:pPr>
      <w:r w:rsidRPr="009E76C3">
        <w:rPr>
          <w:rFonts w:ascii="David" w:hAnsi="David" w:cs="David"/>
          <w:sz w:val="24"/>
          <w:szCs w:val="24"/>
          <w:rtl/>
        </w:rPr>
        <w:t xml:space="preserve">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0F67CB9D" w14:textId="77777777" w:rsidR="007D3792" w:rsidRPr="00757BA2"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1BFB0341" w14:textId="77777777" w:rsidR="007D3792" w:rsidRPr="009E76C3"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07B89774"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משקיע בנספח י</w:t>
      </w:r>
      <w:r w:rsidRPr="000C1F06">
        <w:rPr>
          <w:rFonts w:ascii="David" w:hAnsi="David" w:cs="David" w:hint="cs"/>
          <w:szCs w:val="24"/>
          <w:rtl/>
        </w:rPr>
        <w:t>ט</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לטובת המשק הישראלי ומדינת ישראל.</w:t>
      </w:r>
      <w:r>
        <w:rPr>
          <w:rFonts w:ascii="David" w:hAnsi="David" w:cs="David" w:hint="cs"/>
          <w:szCs w:val="24"/>
          <w:rtl/>
        </w:rPr>
        <w:t xml:space="preserve"> במקרה זה, </w:t>
      </w:r>
      <w:r w:rsidRPr="009A1A15">
        <w:rPr>
          <w:rFonts w:ascii="David" w:hAnsi="David" w:cs="David"/>
          <w:szCs w:val="24"/>
          <w:rtl/>
        </w:rPr>
        <w:t xml:space="preserve">למשרד </w:t>
      </w:r>
      <w:r>
        <w:rPr>
          <w:rFonts w:ascii="David" w:hAnsi="David" w:cs="David" w:hint="cs"/>
          <w:szCs w:val="24"/>
          <w:rtl/>
        </w:rPr>
        <w:t xml:space="preserve">תהיה </w:t>
      </w:r>
      <w:r w:rsidRPr="009A1A15">
        <w:rPr>
          <w:rFonts w:ascii="David" w:hAnsi="David" w:cs="David"/>
          <w:szCs w:val="24"/>
          <w:rtl/>
        </w:rPr>
        <w:t xml:space="preserve">זכות </w:t>
      </w:r>
      <w:r>
        <w:rPr>
          <w:rFonts w:ascii="David" w:hAnsi="David" w:cs="David" w:hint="cs"/>
          <w:szCs w:val="24"/>
          <w:rtl/>
        </w:rPr>
        <w:t>לדרוש תשלום</w:t>
      </w:r>
      <w:r w:rsidRPr="009A1A15">
        <w:rPr>
          <w:rFonts w:ascii="David" w:hAnsi="David" w:cs="David"/>
          <w:szCs w:val="24"/>
          <w:rtl/>
        </w:rPr>
        <w:t xml:space="preserve"> תמלוגים בשיעור של 25% משווי המכירה ועד ל</w:t>
      </w:r>
      <w:r>
        <w:rPr>
          <w:rFonts w:ascii="David" w:hAnsi="David" w:cs="David" w:hint="cs"/>
          <w:szCs w:val="24"/>
          <w:rtl/>
        </w:rPr>
        <w:t xml:space="preserve">גובה </w:t>
      </w:r>
      <w:r w:rsidRPr="009A1A15">
        <w:rPr>
          <w:rFonts w:ascii="David" w:hAnsi="David" w:cs="David"/>
          <w:szCs w:val="24"/>
          <w:rtl/>
        </w:rPr>
        <w:t>סכ</w:t>
      </w:r>
      <w:r>
        <w:rPr>
          <w:rFonts w:ascii="David" w:hAnsi="David" w:cs="David"/>
          <w:szCs w:val="24"/>
          <w:rtl/>
        </w:rPr>
        <w:t xml:space="preserve">ום </w:t>
      </w:r>
      <w:r>
        <w:rPr>
          <w:rFonts w:ascii="David" w:hAnsi="David" w:cs="David" w:hint="cs"/>
          <w:szCs w:val="24"/>
          <w:rtl/>
        </w:rPr>
        <w:t>ההשקעה של המשרד</w:t>
      </w:r>
      <w:r w:rsidRPr="009A1A15">
        <w:rPr>
          <w:rFonts w:ascii="David" w:hAnsi="David" w:cs="David"/>
          <w:szCs w:val="24"/>
          <w:rtl/>
        </w:rPr>
        <w:t>.</w:t>
      </w:r>
    </w:p>
    <w:p w14:paraId="4F96F184"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6CBC2D84"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0A2B159F"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Pr>
          <w:rFonts w:ascii="David" w:hAnsi="David" w:cs="David" w:hint="cs"/>
          <w:szCs w:val="24"/>
          <w:rtl/>
        </w:rPr>
        <w:t>ט'</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31E92132"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57AB49FD"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61424C0B" w14:textId="77777777" w:rsidR="007D3792" w:rsidRPr="00A219F5" w:rsidRDefault="007D3792" w:rsidP="007D3792">
      <w:pPr>
        <w:numPr>
          <w:ilvl w:val="2"/>
          <w:numId w:val="113"/>
        </w:numPr>
        <w:spacing w:after="120" w:line="360" w:lineRule="auto"/>
        <w:ind w:right="0"/>
        <w:jc w:val="both"/>
        <w:rPr>
          <w:rFonts w:ascii="David" w:hAnsi="David" w:cs="David"/>
          <w:szCs w:val="24"/>
          <w:rtl/>
        </w:rPr>
      </w:pPr>
      <w:r w:rsidRPr="00A66488">
        <w:rPr>
          <w:rFonts w:ascii="David" w:hAnsi="David" w:cs="David" w:hint="cs"/>
          <w:szCs w:val="24"/>
          <w:rtl/>
        </w:rPr>
        <w:t>מחקר ופיתו</w:t>
      </w:r>
      <w:r>
        <w:rPr>
          <w:rFonts w:ascii="David" w:hAnsi="David" w:cs="David" w:hint="cs"/>
          <w:szCs w:val="24"/>
          <w:rtl/>
        </w:rPr>
        <w:t>ח</w:t>
      </w:r>
      <w:r w:rsidRPr="00A66488">
        <w:rPr>
          <w:rFonts w:ascii="David" w:hAnsi="David" w:cs="David" w:hint="cs"/>
          <w:szCs w:val="24"/>
          <w:rtl/>
        </w:rPr>
        <w:t xml:space="preserve"> על ידי מוסד מחקר </w:t>
      </w:r>
      <w:r w:rsidRPr="00F32353">
        <w:rPr>
          <w:rFonts w:ascii="David" w:hAnsi="David" w:cs="David"/>
          <w:szCs w:val="24"/>
          <w:rtl/>
        </w:rPr>
        <w:t>ופיתוח - 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476C39BB" w14:textId="77777777" w:rsidR="007D3792" w:rsidRPr="00AE1E41" w:rsidRDefault="007D3792" w:rsidP="007D3792">
      <w:pPr>
        <w:numPr>
          <w:ilvl w:val="1"/>
          <w:numId w:val="113"/>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 xml:space="preserve">רישיון שימוש לא בלעדי בתוצר הידע ותוצרי התוכנית למדינה: </w:t>
      </w:r>
    </w:p>
    <w:p w14:paraId="1DEF9ED1"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0CAC7046" w14:textId="77777777" w:rsidR="007D3792" w:rsidRPr="000B1095" w:rsidRDefault="007D3792" w:rsidP="007D3792">
      <w:pPr>
        <w:numPr>
          <w:ilvl w:val="2"/>
          <w:numId w:val="113"/>
        </w:numPr>
        <w:spacing w:after="120" w:line="360" w:lineRule="auto"/>
        <w:ind w:right="0"/>
        <w:jc w:val="both"/>
        <w:rPr>
          <w:rFonts w:ascii="David" w:hAnsi="David" w:cs="David"/>
          <w:szCs w:val="24"/>
        </w:rPr>
      </w:pPr>
      <w:r>
        <w:rPr>
          <w:rFonts w:ascii="David" w:hAnsi="David" w:cs="David" w:hint="cs"/>
          <w:szCs w:val="24"/>
          <w:rtl/>
        </w:rPr>
        <w:t>למשרד</w:t>
      </w:r>
      <w:r w:rsidRPr="000B1095">
        <w:rPr>
          <w:rFonts w:ascii="David" w:hAnsi="David" w:cs="David"/>
          <w:szCs w:val="24"/>
          <w:rtl/>
        </w:rPr>
        <w:t xml:space="preserve">, כתנאי מקדמי להעברת המענק,  </w:t>
      </w:r>
      <w:r>
        <w:rPr>
          <w:rFonts w:ascii="David" w:hAnsi="David" w:cs="David" w:hint="cs"/>
          <w:szCs w:val="24"/>
          <w:rtl/>
        </w:rPr>
        <w:t xml:space="preserve">יינתן רישיון שימוש בלתי מוגבל , </w:t>
      </w:r>
      <w:r w:rsidRPr="000B1095">
        <w:rPr>
          <w:rFonts w:ascii="David" w:hAnsi="David" w:cs="David"/>
          <w:szCs w:val="24"/>
          <w:rtl/>
        </w:rPr>
        <w:t xml:space="preserve">ללא  תמורה, לא  בלעדי, </w:t>
      </w:r>
      <w:r>
        <w:rPr>
          <w:rFonts w:ascii="David" w:hAnsi="David" w:cs="David" w:hint="cs"/>
          <w:szCs w:val="24"/>
          <w:rtl/>
        </w:rPr>
        <w:t>ו</w:t>
      </w:r>
      <w:r w:rsidRPr="000B1095">
        <w:rPr>
          <w:rFonts w:ascii="David" w:hAnsi="David" w:cs="David"/>
          <w:szCs w:val="24"/>
          <w:rtl/>
        </w:rPr>
        <w:t xml:space="preserve">בלתי  חוזר,  </w:t>
      </w:r>
      <w:r>
        <w:rPr>
          <w:rFonts w:ascii="David" w:hAnsi="David" w:cs="David" w:hint="cs"/>
          <w:szCs w:val="24"/>
          <w:rtl/>
        </w:rPr>
        <w:t xml:space="preserve">, בתוצרי הידע שנוצרו כתוצאה מהעבודה המוגדרת, למטרות לאומיות. </w:t>
      </w:r>
      <w:r w:rsidRPr="000B1095">
        <w:rPr>
          <w:rFonts w:ascii="David" w:hAnsi="David" w:cs="David"/>
          <w:szCs w:val="24"/>
          <w:rtl/>
        </w:rPr>
        <w:t>הקביעה האם מדובר בשימוש לצורך לאומי    תהיה    בסמכות    שר   המדע והטכנולוגיה, שר המשפטים ושר האוצר</w:t>
      </w:r>
      <w:r w:rsidRPr="000B1095">
        <w:rPr>
          <w:rFonts w:ascii="David" w:hAnsi="David" w:cs="David"/>
          <w:szCs w:val="24"/>
        </w:rPr>
        <w:t>.</w:t>
      </w:r>
    </w:p>
    <w:p w14:paraId="4E5BF7AF" w14:textId="77777777" w:rsidR="007D3792" w:rsidRPr="00AE1E41" w:rsidRDefault="007D3792" w:rsidP="007D3792">
      <w:pPr>
        <w:numPr>
          <w:ilvl w:val="2"/>
          <w:numId w:val="113"/>
        </w:numPr>
        <w:spacing w:after="120" w:line="360" w:lineRule="auto"/>
        <w:ind w:right="0"/>
        <w:jc w:val="both"/>
        <w:rPr>
          <w:rFonts w:ascii="David" w:hAnsi="David" w:cs="David"/>
          <w:szCs w:val="24"/>
          <w:rtl/>
        </w:rPr>
      </w:pPr>
      <w:r w:rsidRPr="00AE1E41">
        <w:rPr>
          <w:rFonts w:ascii="David" w:hAnsi="David" w:cs="David"/>
          <w:szCs w:val="24"/>
          <w:rtl/>
        </w:rPr>
        <w:t xml:space="preserve">הודיעה המדינה בהתאם לסעיף (2) לעיל, כי היא מעוניינת לעשות שימוש בתוצר הידע, יספק היזם למדינה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יפוי כוח וכיוצ"ב</w:t>
      </w:r>
      <w:r>
        <w:rPr>
          <w:rFonts w:ascii="David" w:hAnsi="David" w:cs="David" w:hint="cs"/>
          <w:szCs w:val="24"/>
          <w:rtl/>
        </w:rPr>
        <w:t>.</w:t>
      </w:r>
    </w:p>
    <w:p w14:paraId="3939CEA4" w14:textId="77777777" w:rsidR="007D3792" w:rsidRPr="00DA7253" w:rsidRDefault="007D3792" w:rsidP="007D3792">
      <w:pPr>
        <w:numPr>
          <w:ilvl w:val="2"/>
          <w:numId w:val="113"/>
        </w:numPr>
        <w:spacing w:after="120" w:line="360" w:lineRule="auto"/>
        <w:ind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79B929CA" w14:textId="77777777" w:rsidR="007D3792"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AF1791">
        <w:rPr>
          <w:rFonts w:ascii="David" w:hAnsi="David" w:cs="David" w:hint="eastAsia"/>
          <w:b/>
          <w:bCs/>
          <w:sz w:val="24"/>
          <w:szCs w:val="24"/>
          <w:rtl/>
        </w:rPr>
        <w:t>תמלוגים</w:t>
      </w:r>
      <w:r w:rsidRPr="009E76C3">
        <w:rPr>
          <w:rFonts w:ascii="David" w:hAnsi="David" w:cs="David" w:hint="cs"/>
          <w:sz w:val="24"/>
          <w:szCs w:val="24"/>
          <w:rtl/>
        </w:rPr>
        <w:t xml:space="preserve"> </w:t>
      </w:r>
    </w:p>
    <w:p w14:paraId="4F851DC6" w14:textId="7615D0B0" w:rsidR="007D3792" w:rsidRDefault="007D3792" w:rsidP="00F1595A">
      <w:pPr>
        <w:numPr>
          <w:ilvl w:val="2"/>
          <w:numId w:val="113"/>
        </w:numPr>
        <w:tabs>
          <w:tab w:val="clear" w:pos="1843"/>
        </w:tabs>
        <w:spacing w:after="120" w:line="360" w:lineRule="auto"/>
        <w:ind w:left="1303" w:right="0"/>
        <w:jc w:val="both"/>
        <w:rPr>
          <w:rFonts w:ascii="David" w:hAnsi="David" w:cs="David"/>
          <w:sz w:val="24"/>
          <w:szCs w:val="24"/>
        </w:rPr>
      </w:pPr>
      <w:r w:rsidRPr="00A66488">
        <w:rPr>
          <w:rFonts w:ascii="David" w:hAnsi="David" w:cs="David"/>
          <w:szCs w:val="24"/>
          <w:rtl/>
        </w:rPr>
        <w:t>מבלי</w:t>
      </w:r>
      <w:r w:rsidRPr="009E76C3">
        <w:rPr>
          <w:rFonts w:ascii="David" w:hAnsi="David" w:cs="David"/>
          <w:sz w:val="24"/>
          <w:szCs w:val="24"/>
          <w:rtl/>
        </w:rPr>
        <w:t xml:space="preserve"> לגרוע מכל זכות נוספת של המשרד או המדינה כאמור בהסכם זה, היזם ישלם למדינה תמלוגים בשיעור של 5%</w:t>
      </w:r>
      <w:del w:id="392" w:author="יעל הרמן" w:date="2022-07-13T15:16:00Z">
        <w:r w:rsidDel="004937F7">
          <w:rPr>
            <w:rFonts w:ascii="David" w:hAnsi="David" w:cs="David" w:hint="cs"/>
            <w:sz w:val="24"/>
            <w:szCs w:val="24"/>
            <w:rtl/>
          </w:rPr>
          <w:delText xml:space="preserve"> מגובה  בתוספת </w:delText>
        </w:r>
        <w:r w:rsidR="004937F7" w:rsidDel="004937F7">
          <w:fldChar w:fldCharType="begin"/>
        </w:r>
        <w:r w:rsidR="004937F7" w:rsidDel="004937F7">
          <w:delInstrText xml:space="preserve"> HYPERLINK "https://takam.mof.gov.il/document/H.3.1.1" </w:delInstrText>
        </w:r>
        <w:r w:rsidR="004937F7" w:rsidDel="004937F7">
          <w:fldChar w:fldCharType="separate"/>
        </w:r>
        <w:r w:rsidRPr="00996FDD" w:rsidDel="004937F7">
          <w:rPr>
            <w:rFonts w:ascii="David" w:hAnsi="David" w:cs="David" w:hint="eastAsia"/>
            <w:sz w:val="24"/>
            <w:szCs w:val="24"/>
            <w:rtl/>
          </w:rPr>
          <w:delText>ריבית</w:delText>
        </w:r>
        <w:r w:rsidRPr="00996FDD" w:rsidDel="004937F7">
          <w:rPr>
            <w:rFonts w:ascii="David" w:hAnsi="David" w:cs="David"/>
            <w:sz w:val="24"/>
            <w:szCs w:val="24"/>
            <w:rtl/>
          </w:rPr>
          <w:delText xml:space="preserve"> </w:delText>
        </w:r>
        <w:r w:rsidRPr="00996FDD" w:rsidDel="004937F7">
          <w:rPr>
            <w:rFonts w:ascii="David" w:hAnsi="David" w:cs="David" w:hint="eastAsia"/>
            <w:sz w:val="24"/>
            <w:szCs w:val="24"/>
            <w:rtl/>
          </w:rPr>
          <w:delText>חשכ</w:delText>
        </w:r>
        <w:r w:rsidRPr="00996FDD" w:rsidDel="004937F7">
          <w:rPr>
            <w:rFonts w:ascii="David" w:hAnsi="David" w:cs="David"/>
            <w:sz w:val="24"/>
            <w:szCs w:val="24"/>
            <w:rtl/>
          </w:rPr>
          <w:delText>"ל</w:delText>
        </w:r>
        <w:r w:rsidR="004937F7" w:rsidDel="004937F7">
          <w:rPr>
            <w:rFonts w:ascii="David" w:hAnsi="David" w:cs="David"/>
            <w:sz w:val="24"/>
            <w:szCs w:val="24"/>
          </w:rPr>
          <w:fldChar w:fldCharType="end"/>
        </w:r>
      </w:del>
      <w:r>
        <w:rPr>
          <w:rFonts w:ascii="David" w:hAnsi="David" w:cs="David" w:hint="cs"/>
          <w:sz w:val="24"/>
          <w:szCs w:val="24"/>
          <w:rtl/>
        </w:rPr>
        <w:t xml:space="preserve"> </w:t>
      </w:r>
      <w:r w:rsidRPr="009E76C3">
        <w:rPr>
          <w:rFonts w:ascii="David" w:hAnsi="David" w:cs="David"/>
          <w:sz w:val="24"/>
          <w:szCs w:val="24"/>
          <w:rtl/>
        </w:rPr>
        <w:t>מכל הכנסה הנובעת ממסחור תוצרי הידע והקניין הרוחני של התוכנית, במישרין או בעקיפין, לרבות שירותים נלווים לה או הכרוכים בה</w:t>
      </w:r>
      <w:ins w:id="393" w:author="יעל הרמן" w:date="2022-07-13T15:17:00Z">
        <w:r w:rsidR="004937F7">
          <w:rPr>
            <w:rFonts w:ascii="David" w:hAnsi="David" w:cs="David" w:hint="cs"/>
            <w:sz w:val="24"/>
            <w:szCs w:val="24"/>
            <w:rtl/>
          </w:rPr>
          <w:t>,</w:t>
        </w:r>
      </w:ins>
      <w:ins w:id="394" w:author="יעל הרמן" w:date="2022-07-13T15:16:00Z">
        <w:r w:rsidR="004937F7">
          <w:rPr>
            <w:rFonts w:ascii="David" w:hAnsi="David" w:cs="David" w:hint="cs"/>
            <w:sz w:val="24"/>
            <w:szCs w:val="24"/>
            <w:rtl/>
          </w:rPr>
          <w:t xml:space="preserve"> עד </w:t>
        </w:r>
      </w:ins>
      <w:ins w:id="395" w:author="יעל הרמן" w:date="2022-07-19T09:35:00Z">
        <w:r w:rsidR="00C90884">
          <w:rPr>
            <w:rFonts w:ascii="David" w:hAnsi="David" w:cs="David" w:hint="cs"/>
            <w:sz w:val="24"/>
            <w:szCs w:val="24"/>
            <w:rtl/>
          </w:rPr>
          <w:t>לסכום מצטבר</w:t>
        </w:r>
      </w:ins>
      <w:ins w:id="396" w:author="יעל הרמן" w:date="2022-07-13T15:16:00Z">
        <w:r w:rsidR="004937F7">
          <w:rPr>
            <w:rFonts w:ascii="David" w:hAnsi="David" w:cs="David" w:hint="cs"/>
            <w:sz w:val="24"/>
            <w:szCs w:val="24"/>
            <w:rtl/>
          </w:rPr>
          <w:t xml:space="preserve"> </w:t>
        </w:r>
      </w:ins>
      <w:ins w:id="397" w:author="יעל הרמן" w:date="2022-07-19T09:36:00Z">
        <w:r w:rsidR="00C90884">
          <w:rPr>
            <w:rFonts w:ascii="David" w:hAnsi="David" w:cs="David" w:hint="cs"/>
            <w:sz w:val="24"/>
            <w:szCs w:val="24"/>
            <w:rtl/>
          </w:rPr>
          <w:t>שלא יעלה על גובה המענק הממשלתי, צמוד למדד המחירים לצרכן בתוספת ריבית החשב הכללי</w:t>
        </w:r>
      </w:ins>
      <w:r>
        <w:rPr>
          <w:rFonts w:ascii="David" w:hAnsi="David" w:cs="David" w:hint="cs"/>
          <w:sz w:val="24"/>
          <w:szCs w:val="24"/>
          <w:rtl/>
        </w:rPr>
        <w:t xml:space="preserve">. </w:t>
      </w:r>
    </w:p>
    <w:p w14:paraId="40D40447" w14:textId="48300F2A"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hint="cs"/>
          <w:sz w:val="24"/>
          <w:szCs w:val="24"/>
          <w:rtl/>
        </w:rPr>
        <w:t>היה והוקמה ישות ייעודית שאליה הועברו הזכויות בידע בהתאם לס' 16 א (1) ו-(4), יחושבו התמלוגים השנתיים בשיעור של 5% מתוך הכנסותיה</w:t>
      </w:r>
      <w:ins w:id="398" w:author="יעל הרמן" w:date="2022-07-19T09:36:00Z">
        <w:r w:rsidR="00C90884">
          <w:rPr>
            <w:rFonts w:ascii="David" w:hAnsi="David" w:cs="David" w:hint="cs"/>
            <w:sz w:val="24"/>
            <w:szCs w:val="24"/>
            <w:rtl/>
          </w:rPr>
          <w:t xml:space="preserve"> עד לגובה המענק צמוד למדד המחירים לצרכן בתוספת ריבית החשב הכללי</w:t>
        </w:r>
      </w:ins>
      <w:r>
        <w:rPr>
          <w:rFonts w:ascii="David" w:hAnsi="David" w:cs="David" w:hint="cs"/>
          <w:sz w:val="24"/>
          <w:szCs w:val="24"/>
          <w:rtl/>
        </w:rPr>
        <w:t>.</w:t>
      </w:r>
    </w:p>
    <w:p w14:paraId="20B4FF59"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xml:space="preserve">. </w:t>
      </w:r>
      <w:r w:rsidRPr="009E76C3">
        <w:rPr>
          <w:rFonts w:ascii="David" w:hAnsi="David" w:cs="David"/>
          <w:sz w:val="24"/>
          <w:szCs w:val="24"/>
          <w:rtl/>
        </w:rPr>
        <w:t xml:space="preserve"> </w:t>
      </w:r>
    </w:p>
    <w:p w14:paraId="5AB4ADDB" w14:textId="77777777" w:rsidR="007D3792" w:rsidRDefault="007D3792" w:rsidP="007D3792">
      <w:pPr>
        <w:numPr>
          <w:ilvl w:val="2"/>
          <w:numId w:val="113"/>
        </w:numPr>
        <w:tabs>
          <w:tab w:val="clear" w:pos="1843"/>
        </w:tabs>
        <w:spacing w:after="120" w:line="360" w:lineRule="auto"/>
        <w:ind w:left="1303" w:right="0"/>
        <w:jc w:val="both"/>
        <w:rPr>
          <w:rFonts w:ascii="David" w:hAnsi="David" w:cs="David"/>
          <w:sz w:val="24"/>
          <w:szCs w:val="24"/>
        </w:rPr>
      </w:pPr>
      <w:r>
        <w:rPr>
          <w:rFonts w:ascii="David" w:hAnsi="David" w:cs="David" w:hint="cs"/>
          <w:sz w:val="24"/>
          <w:szCs w:val="24"/>
          <w:rtl/>
        </w:rPr>
        <w:t xml:space="preserve">החזר המענק יהיה </w:t>
      </w:r>
      <w:r w:rsidRPr="009E76C3">
        <w:rPr>
          <w:rFonts w:ascii="David" w:hAnsi="David" w:cs="David"/>
          <w:sz w:val="24"/>
          <w:szCs w:val="24"/>
          <w:rtl/>
        </w:rPr>
        <w:t>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607E910F" w14:textId="77777777" w:rsidR="007D3792" w:rsidRDefault="007D3792" w:rsidP="007D3792">
      <w:pPr>
        <w:numPr>
          <w:ilvl w:val="2"/>
          <w:numId w:val="113"/>
        </w:numPr>
        <w:tabs>
          <w:tab w:val="clear" w:pos="1843"/>
        </w:tabs>
        <w:spacing w:after="120" w:line="360" w:lineRule="auto"/>
        <w:ind w:left="1303" w:right="567"/>
        <w:jc w:val="both"/>
        <w:rPr>
          <w:rFonts w:ascii="David" w:hAnsi="David" w:cs="David"/>
          <w:sz w:val="24"/>
          <w:szCs w:val="24"/>
        </w:rPr>
      </w:pPr>
      <w:r w:rsidRPr="00C64A3B">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החברה תשיב למשרד תמלוגים בשיעור של 25% מכל מכירה כזו, ועד להשלמת מלוא ההחזר הנדרש.</w:t>
      </w:r>
    </w:p>
    <w:p w14:paraId="728FD8DE" w14:textId="77777777" w:rsidR="007D3792" w:rsidRPr="00C64A3B" w:rsidRDefault="007D3792" w:rsidP="007D3792">
      <w:pPr>
        <w:numPr>
          <w:ilvl w:val="2"/>
          <w:numId w:val="113"/>
        </w:numPr>
        <w:tabs>
          <w:tab w:val="clear" w:pos="1843"/>
        </w:tabs>
        <w:spacing w:after="120" w:line="360" w:lineRule="auto"/>
        <w:ind w:left="1303" w:right="567"/>
        <w:jc w:val="both"/>
        <w:rPr>
          <w:rFonts w:ascii="David" w:hAnsi="David" w:cs="David"/>
          <w:sz w:val="24"/>
          <w:szCs w:val="24"/>
        </w:rPr>
      </w:pPr>
      <w:r>
        <w:rPr>
          <w:rFonts w:ascii="David" w:hAnsi="David" w:cs="David" w:hint="cs"/>
          <w:sz w:val="24"/>
          <w:szCs w:val="24"/>
          <w:rtl/>
        </w:rPr>
        <w:t>בנושא המים, ככל שיוסכם בין התאגיד\אתר הבתא לבין היזם על העברת תמלוגים בגין מכירות עתידיות של הטכנולוגיה, סך התמלוגים שיועברו לא יעלה על פי שלושה מהיקף ההשקעות של התאגיד\ אתר הבתא בפרויקט.</w:t>
      </w:r>
    </w:p>
    <w:p w14:paraId="137FB67C" w14:textId="77777777" w:rsidR="007D3792" w:rsidRDefault="007D3792" w:rsidP="007D3792">
      <w:pPr>
        <w:numPr>
          <w:ilvl w:val="1"/>
          <w:numId w:val="113"/>
        </w:numPr>
        <w:tabs>
          <w:tab w:val="num" w:pos="851"/>
        </w:tabs>
        <w:spacing w:after="120" w:line="360" w:lineRule="auto"/>
        <w:ind w:right="0" w:hanging="436"/>
        <w:jc w:val="both"/>
        <w:rPr>
          <w:rFonts w:ascii="David" w:hAnsi="David" w:cs="David"/>
          <w:sz w:val="24"/>
          <w:szCs w:val="24"/>
        </w:rPr>
      </w:pPr>
      <w:r w:rsidRPr="002E6799">
        <w:rPr>
          <w:rFonts w:ascii="David" w:hAnsi="David" w:cs="David"/>
          <w:sz w:val="24"/>
          <w:szCs w:val="24"/>
          <w:rtl/>
        </w:rPr>
        <w:t xml:space="preserve">כל זכויות המשרד לפי סעיף 16 (א) לעיל, למעט </w:t>
      </w:r>
      <w:r w:rsidRPr="000B1095">
        <w:rPr>
          <w:rFonts w:ascii="David" w:hAnsi="David" w:cs="David"/>
          <w:sz w:val="24"/>
          <w:szCs w:val="24"/>
          <w:rtl/>
        </w:rPr>
        <w:t>הזכויות לפי סעיף 16 (א) (5), יישמרו למשך 5 שנים מסיום הפרויקט או ממועד הפסקת התוכנית בטרם הגיע מועד סיומו המתוכנן (טרם סיום תקופת הביצוע, מכל סיבה שהיא). סעי</w:t>
      </w:r>
      <w:r w:rsidRPr="000B1095">
        <w:rPr>
          <w:rFonts w:ascii="David" w:hAnsi="David" w:cs="David" w:hint="cs"/>
          <w:sz w:val="24"/>
          <w:szCs w:val="24"/>
          <w:rtl/>
        </w:rPr>
        <w:t>ף</w:t>
      </w:r>
      <w:r w:rsidRPr="000B1095">
        <w:rPr>
          <w:rFonts w:ascii="David" w:hAnsi="David" w:cs="David"/>
          <w:sz w:val="24"/>
          <w:szCs w:val="24"/>
          <w:rtl/>
        </w:rPr>
        <w:t xml:space="preserve"> 16 (א) (5), </w:t>
      </w:r>
      <w:r w:rsidRPr="000B1095">
        <w:rPr>
          <w:rFonts w:ascii="David" w:hAnsi="David" w:cs="David" w:hint="cs"/>
          <w:sz w:val="24"/>
          <w:szCs w:val="24"/>
          <w:rtl/>
        </w:rPr>
        <w:t xml:space="preserve">וסעיף 16 (ב) ו-(ג) </w:t>
      </w:r>
      <w:r w:rsidRPr="000B1095">
        <w:rPr>
          <w:rFonts w:ascii="David" w:hAnsi="David" w:cs="David"/>
          <w:sz w:val="24"/>
          <w:szCs w:val="24"/>
          <w:rtl/>
        </w:rPr>
        <w:t>לא יהי</w:t>
      </w:r>
      <w:r w:rsidRPr="000B1095">
        <w:rPr>
          <w:rFonts w:ascii="David" w:hAnsi="David" w:cs="David" w:hint="cs"/>
          <w:sz w:val="24"/>
          <w:szCs w:val="24"/>
          <w:rtl/>
        </w:rPr>
        <w:t>ו</w:t>
      </w:r>
      <w:r w:rsidRPr="000B1095">
        <w:rPr>
          <w:rFonts w:ascii="David" w:hAnsi="David" w:cs="David"/>
          <w:sz w:val="24"/>
          <w:szCs w:val="24"/>
          <w:rtl/>
        </w:rPr>
        <w:t xml:space="preserve"> מוגבל</w:t>
      </w:r>
      <w:r w:rsidRPr="000B1095">
        <w:rPr>
          <w:rFonts w:ascii="David" w:hAnsi="David" w:cs="David" w:hint="cs"/>
          <w:sz w:val="24"/>
          <w:szCs w:val="24"/>
          <w:rtl/>
        </w:rPr>
        <w:t>ים</w:t>
      </w:r>
      <w:r w:rsidRPr="000B1095">
        <w:rPr>
          <w:rFonts w:ascii="David" w:hAnsi="David" w:cs="David"/>
          <w:sz w:val="24"/>
          <w:szCs w:val="24"/>
          <w:rtl/>
        </w:rPr>
        <w:t xml:space="preserve"> בזמן.</w:t>
      </w:r>
    </w:p>
    <w:p w14:paraId="25887403" w14:textId="77777777" w:rsidR="007D3792" w:rsidRPr="009E76C3" w:rsidRDefault="007D3792" w:rsidP="007D3792">
      <w:pPr>
        <w:numPr>
          <w:ilvl w:val="0"/>
          <w:numId w:val="76"/>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7ED75D12"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271A6E68"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3C0A50CA"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72CA3A62"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532EBC1C"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42F35769" w14:textId="77777777" w:rsidR="007D3792" w:rsidRPr="009E76C3"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C6D3DCD" w14:textId="77777777" w:rsidR="007D3792" w:rsidRPr="005106DF"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יישא לבדו באחריות </w:t>
      </w:r>
      <w:r>
        <w:rPr>
          <w:rFonts w:ascii="David" w:hAnsi="David" w:cs="David" w:hint="cs"/>
          <w:sz w:val="24"/>
          <w:szCs w:val="24"/>
          <w:rtl/>
        </w:rPr>
        <w:t xml:space="preserve">על פי כל דין, </w:t>
      </w:r>
      <w:r w:rsidRPr="009E76C3">
        <w:rPr>
          <w:rFonts w:ascii="David" w:hAnsi="David" w:cs="David"/>
          <w:sz w:val="24"/>
          <w:szCs w:val="24"/>
          <w:rtl/>
        </w:rPr>
        <w:t>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r>
        <w:rPr>
          <w:rFonts w:ascii="David" w:hAnsi="David" w:cs="David" w:hint="cs"/>
          <w:sz w:val="24"/>
          <w:szCs w:val="24"/>
          <w:rtl/>
        </w:rPr>
        <w:t xml:space="preserve"> במיזמים בתחום המים</w:t>
      </w:r>
      <w:r w:rsidRPr="00430C24">
        <w:rPr>
          <w:rFonts w:ascii="David" w:hAnsi="David" w:cs="David"/>
          <w:sz w:val="24"/>
          <w:szCs w:val="24"/>
          <w:rtl/>
        </w:rPr>
        <w:t xml:space="preserve">, האחריות לתשתיות הניסוי יוסדרו בחוזה החתום בין היזם לאתר </w:t>
      </w:r>
      <w:r>
        <w:rPr>
          <w:rFonts w:ascii="David" w:hAnsi="David" w:cs="David" w:hint="eastAsia"/>
          <w:sz w:val="24"/>
          <w:szCs w:val="24"/>
          <w:rtl/>
        </w:rPr>
        <w:t>ההדגמה</w:t>
      </w:r>
      <w:r>
        <w:rPr>
          <w:rFonts w:ascii="David" w:hAnsi="David" w:cs="David" w:hint="cs"/>
          <w:sz w:val="24"/>
          <w:szCs w:val="24"/>
          <w:rtl/>
        </w:rPr>
        <w:t xml:space="preserve"> אותו יש להציג למשרד האנרגיה</w:t>
      </w:r>
      <w:r w:rsidRPr="00430C24">
        <w:rPr>
          <w:rFonts w:ascii="David" w:hAnsi="David" w:cs="David"/>
          <w:sz w:val="24"/>
          <w:szCs w:val="24"/>
          <w:rtl/>
        </w:rPr>
        <w:t>.</w:t>
      </w:r>
    </w:p>
    <w:p w14:paraId="55E88F1A" w14:textId="77777777" w:rsidR="007D3792" w:rsidRPr="00472F72" w:rsidRDefault="007D3792" w:rsidP="009D0EB5">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w:t>
      </w:r>
      <w:r w:rsidRPr="009D0EB5">
        <w:rPr>
          <w:rFonts w:ascii="David" w:hAnsi="David" w:cs="David"/>
          <w:sz w:val="24"/>
          <w:szCs w:val="24"/>
          <w:rtl/>
        </w:rPr>
        <w:t xml:space="preserve"> </w:t>
      </w:r>
      <w:r w:rsidRPr="00E21B4E">
        <w:rPr>
          <w:rFonts w:ascii="David" w:hAnsi="David" w:cs="David"/>
          <w:sz w:val="24"/>
          <w:szCs w:val="24"/>
          <w:rtl/>
        </w:rPr>
        <w:t>בהתאם לפסק דין חלוט</w:t>
      </w:r>
      <w:r w:rsidRPr="009E76C3">
        <w:rPr>
          <w:rFonts w:ascii="David" w:hAnsi="David"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המשרד </w:t>
      </w:r>
      <w:r>
        <w:rPr>
          <w:rFonts w:ascii="David" w:hAnsi="David" w:cs="David" w:hint="cs"/>
          <w:sz w:val="24"/>
          <w:szCs w:val="24"/>
          <w:rtl/>
        </w:rPr>
        <w:t xml:space="preserve">בהקדם ובכתב, </w:t>
      </w:r>
      <w:r w:rsidRPr="009E76C3">
        <w:rPr>
          <w:rFonts w:ascii="David" w:hAnsi="David" w:cs="David"/>
          <w:sz w:val="24"/>
          <w:szCs w:val="24"/>
          <w:rtl/>
        </w:rPr>
        <w:t>ובלבד שתינתן ליזם אפשרות סבירה והוגנת להתגונן מפני דרישה זו של המשרד</w:t>
      </w:r>
      <w:r>
        <w:rPr>
          <w:rFonts w:ascii="David" w:hAnsi="David" w:cs="David" w:hint="cs"/>
          <w:sz w:val="24"/>
          <w:szCs w:val="24"/>
          <w:rtl/>
        </w:rPr>
        <w:t>.</w:t>
      </w:r>
      <w:r w:rsidRPr="009D0EB5">
        <w:rPr>
          <w:rFonts w:ascii="David" w:hAnsi="David" w:cs="David"/>
          <w:sz w:val="24"/>
          <w:szCs w:val="24"/>
          <w:rtl/>
        </w:rPr>
        <w:t xml:space="preserve"> </w:t>
      </w:r>
      <w:r w:rsidRPr="00472F72">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r>
        <w:rPr>
          <w:rFonts w:ascii="David" w:hAnsi="David" w:cs="David" w:hint="cs"/>
          <w:sz w:val="24"/>
          <w:szCs w:val="24"/>
          <w:rtl/>
        </w:rPr>
        <w:t>.</w:t>
      </w:r>
    </w:p>
    <w:p w14:paraId="55C6CA09" w14:textId="77777777" w:rsidR="007D3792" w:rsidRDefault="007D3792" w:rsidP="007D3792">
      <w:pPr>
        <w:numPr>
          <w:ilvl w:val="1"/>
          <w:numId w:val="118"/>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למרות האמור לעיל, מוסכם בזאת כי היזם לא יישא באחריות למימוש או יישום תוצרי המחקר א</w:t>
      </w:r>
      <w:r>
        <w:rPr>
          <w:rFonts w:ascii="David" w:hAnsi="David" w:cs="David" w:hint="cs"/>
          <w:sz w:val="24"/>
          <w:szCs w:val="24"/>
          <w:rtl/>
        </w:rPr>
        <w:t>ו</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4641A332" w14:textId="77777777" w:rsidR="007D3792" w:rsidRPr="0000487E" w:rsidRDefault="007D3792" w:rsidP="0000487E">
      <w:pPr>
        <w:numPr>
          <w:ilvl w:val="1"/>
          <w:numId w:val="118"/>
        </w:numPr>
        <w:tabs>
          <w:tab w:val="num" w:pos="851"/>
        </w:tabs>
        <w:spacing w:after="120" w:line="360" w:lineRule="auto"/>
        <w:ind w:right="0" w:hanging="436"/>
        <w:jc w:val="both"/>
        <w:rPr>
          <w:rFonts w:ascii="David" w:hAnsi="David" w:cs="David"/>
          <w:sz w:val="24"/>
          <w:szCs w:val="24"/>
        </w:rPr>
      </w:pPr>
      <w:r w:rsidRPr="0000487E">
        <w:rPr>
          <w:rFonts w:ascii="David" w:hAnsi="David" w:cs="David"/>
          <w:sz w:val="24"/>
          <w:szCs w:val="24"/>
          <w:rtl/>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sidRPr="0000487E">
        <w:rPr>
          <w:rFonts w:ascii="David" w:hAnsi="David" w:cs="David" w:hint="cs"/>
          <w:sz w:val="24"/>
          <w:szCs w:val="24"/>
          <w:rtl/>
        </w:rPr>
        <w:t xml:space="preserve">, במעשה או מחדל, </w:t>
      </w:r>
      <w:r w:rsidRPr="0000487E">
        <w:rPr>
          <w:rFonts w:ascii="David" w:hAnsi="David" w:cs="David"/>
          <w:sz w:val="24"/>
          <w:szCs w:val="24"/>
          <w:rtl/>
        </w:rPr>
        <w:t>בביצוע המחקר, תוטל על מוסד המחקר או החוקר אחריות וחובת שיפוי כלפי המדינה</w:t>
      </w:r>
      <w:r w:rsidRPr="0000487E">
        <w:rPr>
          <w:rFonts w:ascii="David" w:hAnsi="David" w:cs="David" w:hint="cs"/>
          <w:sz w:val="24"/>
          <w:szCs w:val="24"/>
          <w:rtl/>
        </w:rPr>
        <w:t xml:space="preserve"> על פי דין</w:t>
      </w:r>
      <w:r w:rsidRPr="0000487E" w:rsidDel="004D25C6">
        <w:rPr>
          <w:rFonts w:ascii="David" w:hAnsi="David" w:cs="David"/>
          <w:sz w:val="24"/>
          <w:szCs w:val="24"/>
          <w:rtl/>
        </w:rPr>
        <w:t>.</w:t>
      </w:r>
      <w:r w:rsidRPr="0000487E">
        <w:rPr>
          <w:rFonts w:ascii="David" w:hAnsi="David" w:cs="David"/>
          <w:sz w:val="24"/>
          <w:szCs w:val="24"/>
          <w:rtl/>
        </w:rPr>
        <w:t xml:space="preserve"> </w:t>
      </w:r>
    </w:p>
    <w:p w14:paraId="5F1E8C87" w14:textId="77777777" w:rsidR="007D3792" w:rsidRPr="009E76C3" w:rsidRDefault="007D3792" w:rsidP="007D3792">
      <w:pPr>
        <w:keepNext/>
        <w:numPr>
          <w:ilvl w:val="0"/>
          <w:numId w:val="76"/>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w:t>
      </w:r>
    </w:p>
    <w:p w14:paraId="32020F4E"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hint="cs"/>
          <w:sz w:val="24"/>
          <w:szCs w:val="24"/>
          <w:rtl/>
        </w:rPr>
        <w:t xml:space="preserve">היזם </w:t>
      </w:r>
      <w:r w:rsidRPr="0000487E">
        <w:rPr>
          <w:rFonts w:ascii="David" w:hAnsi="David" w:cs="David"/>
          <w:sz w:val="24"/>
          <w:szCs w:val="24"/>
          <w:rtl/>
        </w:rPr>
        <w:t>מתחייב לערוך ולקיים ביטוחים הולמים</w:t>
      </w:r>
      <w:r w:rsidRPr="0000487E">
        <w:rPr>
          <w:rFonts w:ascii="David" w:hAnsi="David" w:cs="David" w:hint="cs"/>
          <w:sz w:val="24"/>
          <w:szCs w:val="24"/>
          <w:rtl/>
        </w:rPr>
        <w:t>, ככל שנהוגים בתחום פעילותו</w:t>
      </w:r>
      <w:r w:rsidRPr="0000487E">
        <w:rPr>
          <w:rFonts w:ascii="David" w:hAnsi="David" w:cs="David"/>
          <w:sz w:val="24"/>
          <w:szCs w:val="24"/>
          <w:rtl/>
        </w:rPr>
        <w:t xml:space="preserve"> (</w:t>
      </w:r>
      <w:r w:rsidRPr="0000487E">
        <w:rPr>
          <w:rFonts w:ascii="David" w:hAnsi="David" w:cs="David" w:hint="cs"/>
          <w:sz w:val="24"/>
          <w:szCs w:val="24"/>
          <w:rtl/>
        </w:rPr>
        <w:t>לדוגמה</w:t>
      </w:r>
      <w:r w:rsidRPr="0000487E">
        <w:rPr>
          <w:rFonts w:ascii="David" w:hAnsi="David" w:cs="David"/>
          <w:sz w:val="24"/>
          <w:szCs w:val="24"/>
          <w:rtl/>
        </w:rPr>
        <w:t>: ביטוח חבות מעבידים, ביטוח אחריות כלפי צד שלישי</w:t>
      </w:r>
      <w:r w:rsidRPr="0000487E">
        <w:rPr>
          <w:rFonts w:ascii="David" w:hAnsi="David" w:cs="David" w:hint="cs"/>
          <w:sz w:val="24"/>
          <w:szCs w:val="24"/>
          <w:rtl/>
        </w:rPr>
        <w:t>,</w:t>
      </w:r>
      <w:r w:rsidRPr="0000487E">
        <w:rPr>
          <w:rFonts w:ascii="David" w:hAnsi="David" w:cs="David"/>
          <w:sz w:val="24"/>
          <w:szCs w:val="24"/>
          <w:rtl/>
        </w:rPr>
        <w:t xml:space="preserve"> ביטוח אחריות מקצועית, ביטוח חבות מוצר, ביטוח עבודות קבלניות, ביטוח משולב אחריות מקצועית</w:t>
      </w:r>
      <w:r w:rsidRPr="0000487E">
        <w:rPr>
          <w:rFonts w:ascii="David" w:hAnsi="David" w:cs="David" w:hint="cs"/>
          <w:sz w:val="24"/>
          <w:szCs w:val="24"/>
          <w:rtl/>
        </w:rPr>
        <w:t xml:space="preserve"> </w:t>
      </w:r>
      <w:r w:rsidRPr="0000487E">
        <w:rPr>
          <w:rFonts w:ascii="David" w:hAnsi="David" w:cs="David"/>
          <w:sz w:val="24"/>
          <w:szCs w:val="24"/>
          <w:rtl/>
        </w:rPr>
        <w:t>/</w:t>
      </w:r>
      <w:r w:rsidRPr="0000487E">
        <w:rPr>
          <w:rFonts w:ascii="David" w:hAnsi="David" w:cs="David" w:hint="cs"/>
          <w:sz w:val="24"/>
          <w:szCs w:val="24"/>
          <w:rtl/>
        </w:rPr>
        <w:t xml:space="preserve"> </w:t>
      </w:r>
      <w:r w:rsidRPr="0000487E">
        <w:rPr>
          <w:rFonts w:ascii="David" w:hAnsi="David" w:cs="David"/>
          <w:sz w:val="24"/>
          <w:szCs w:val="24"/>
          <w:rtl/>
        </w:rPr>
        <w:t>מוצר, ביטוחי כלי רכב</w:t>
      </w:r>
      <w:r w:rsidRPr="0000487E">
        <w:rPr>
          <w:rFonts w:ascii="David" w:hAnsi="David" w:cs="David" w:hint="cs"/>
          <w:sz w:val="24"/>
          <w:szCs w:val="24"/>
          <w:rtl/>
        </w:rPr>
        <w:t>, ביטוח רכוש, ביטוח נאמנות, או כל ביטוח אחר, לפי העניין</w:t>
      </w:r>
      <w:r w:rsidRPr="0000487E">
        <w:rPr>
          <w:rFonts w:ascii="David" w:hAnsi="David" w:cs="David"/>
          <w:sz w:val="24"/>
          <w:szCs w:val="24"/>
          <w:rtl/>
        </w:rPr>
        <w:t xml:space="preserve">), בגבולות אחריות סבירים בהתאם </w:t>
      </w:r>
      <w:r w:rsidRPr="0000487E">
        <w:rPr>
          <w:rFonts w:ascii="David" w:hAnsi="David" w:cs="David" w:hint="cs"/>
          <w:sz w:val="24"/>
          <w:szCs w:val="24"/>
          <w:rtl/>
        </w:rPr>
        <w:t>לאופי הפרויקט המבצע על ידו והיקפו</w:t>
      </w:r>
      <w:r w:rsidRPr="0000487E">
        <w:rPr>
          <w:rFonts w:ascii="David" w:hAnsi="David" w:cs="David"/>
          <w:sz w:val="24"/>
          <w:szCs w:val="24"/>
          <w:rtl/>
        </w:rPr>
        <w:t>.</w:t>
      </w:r>
      <w:r w:rsidRPr="0000487E">
        <w:rPr>
          <w:rFonts w:ascii="David" w:hAnsi="David" w:cs="David" w:hint="cs"/>
          <w:sz w:val="24"/>
          <w:szCs w:val="24"/>
          <w:rtl/>
        </w:rPr>
        <w:t xml:space="preserve"> </w:t>
      </w:r>
      <w:r w:rsidRPr="0000487E">
        <w:rPr>
          <w:rFonts w:ascii="David" w:hAnsi="David" w:cs="David"/>
          <w:sz w:val="24"/>
          <w:szCs w:val="24"/>
          <w:rtl/>
        </w:rPr>
        <w:t xml:space="preserve">ככל </w:t>
      </w:r>
      <w:r w:rsidRPr="0000487E">
        <w:rPr>
          <w:rFonts w:ascii="David" w:hAnsi="David" w:cs="David" w:hint="cs"/>
          <w:sz w:val="24"/>
          <w:szCs w:val="24"/>
          <w:rtl/>
        </w:rPr>
        <w:t>ו</w:t>
      </w:r>
      <w:r w:rsidRPr="0000487E">
        <w:rPr>
          <w:rFonts w:ascii="David" w:hAnsi="David" w:cs="David"/>
          <w:sz w:val="24"/>
          <w:szCs w:val="24"/>
          <w:rtl/>
        </w:rPr>
        <w:t>יועסקו ע</w:t>
      </w:r>
      <w:r w:rsidRPr="0000487E">
        <w:rPr>
          <w:rFonts w:ascii="David" w:hAnsi="David" w:cs="David" w:hint="cs"/>
          <w:sz w:val="24"/>
          <w:szCs w:val="24"/>
          <w:rtl/>
        </w:rPr>
        <w:t xml:space="preserve">ל </w:t>
      </w:r>
      <w:r w:rsidRPr="0000487E">
        <w:rPr>
          <w:rFonts w:ascii="David" w:hAnsi="David" w:cs="David"/>
          <w:sz w:val="24"/>
          <w:szCs w:val="24"/>
          <w:rtl/>
        </w:rPr>
        <w:t>י</w:t>
      </w:r>
      <w:r w:rsidRPr="0000487E">
        <w:rPr>
          <w:rFonts w:ascii="David" w:hAnsi="David" w:cs="David" w:hint="cs"/>
          <w:sz w:val="24"/>
          <w:szCs w:val="24"/>
          <w:rtl/>
        </w:rPr>
        <w:t>די</w:t>
      </w:r>
      <w:r w:rsidRPr="0000487E">
        <w:rPr>
          <w:rFonts w:ascii="David" w:hAnsi="David" w:cs="David"/>
          <w:sz w:val="24"/>
          <w:szCs w:val="24"/>
          <w:rtl/>
        </w:rPr>
        <w:t xml:space="preserve"> ה</w:t>
      </w:r>
      <w:r w:rsidRPr="0000487E">
        <w:rPr>
          <w:rFonts w:ascii="David" w:hAnsi="David" w:cs="David" w:hint="cs"/>
          <w:sz w:val="24"/>
          <w:szCs w:val="24"/>
          <w:rtl/>
        </w:rPr>
        <w:t xml:space="preserve">יזם </w:t>
      </w:r>
      <w:r w:rsidRPr="0000487E">
        <w:rPr>
          <w:rFonts w:ascii="David" w:hAnsi="David" w:cs="David"/>
          <w:sz w:val="24"/>
          <w:szCs w:val="24"/>
          <w:rtl/>
        </w:rPr>
        <w:t>קבלני משנה,</w:t>
      </w:r>
      <w:r w:rsidRPr="0000487E">
        <w:rPr>
          <w:rFonts w:ascii="David" w:hAnsi="David"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0487E">
        <w:rPr>
          <w:rFonts w:ascii="David" w:hAnsi="David" w:cs="David"/>
          <w:sz w:val="24"/>
          <w:szCs w:val="24"/>
          <w:rtl/>
        </w:rPr>
        <w:t>.</w:t>
      </w:r>
    </w:p>
    <w:p w14:paraId="1411EB45"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 xml:space="preserve">היזם יוודא כי בביטוח מסוג עבודות קבלניות/הקמה, המתייחס לשירותים נשוא ההתקשרות, יכללו מדינת ישראל – משרד האנרגיה כמבוטחים נוספים. </w:t>
      </w:r>
    </w:p>
    <w:p w14:paraId="0E7B77EF"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 xml:space="preserve">היזם יוודא כי בכל ביטוחיו המתייחסים לשירותים נשוא ההתקשרות ייכלל סעיף ויתור על זכות התחלוף/השיבוב כלפי מדינת ישראל – משרד האנרגיה עובדיה והפועלים מטעמה (ויתור כאמור לא יחול בגין נזק בזדון). </w:t>
      </w:r>
    </w:p>
    <w:p w14:paraId="31B4B257" w14:textId="77777777" w:rsidR="007D3792" w:rsidRPr="0000487E" w:rsidRDefault="007D3792" w:rsidP="0000487E">
      <w:pPr>
        <w:numPr>
          <w:ilvl w:val="1"/>
          <w:numId w:val="170"/>
        </w:numPr>
        <w:spacing w:after="120" w:line="360" w:lineRule="auto"/>
        <w:ind w:right="0" w:hanging="436"/>
        <w:jc w:val="both"/>
        <w:rPr>
          <w:rFonts w:ascii="David" w:hAnsi="David" w:cs="David"/>
          <w:sz w:val="24"/>
          <w:szCs w:val="24"/>
          <w:rtl/>
        </w:rPr>
      </w:pPr>
      <w:r w:rsidRPr="0000487E">
        <w:rPr>
          <w:rFonts w:ascii="David" w:hAnsi="David" w:cs="David"/>
          <w:sz w:val="24"/>
          <w:szCs w:val="24"/>
          <w:rtl/>
        </w:rPr>
        <w:t>המדינה שומרת לעצמה את הזכות לקבל מהספק אישור על קיום ביטוח או העתקי פוליסות, לפי דרישה.</w:t>
      </w:r>
    </w:p>
    <w:p w14:paraId="7C2A7504" w14:textId="77777777" w:rsidR="007D3792" w:rsidRPr="0000487E" w:rsidRDefault="007D3792" w:rsidP="00B11131">
      <w:pPr>
        <w:numPr>
          <w:ilvl w:val="1"/>
          <w:numId w:val="170"/>
        </w:numPr>
        <w:spacing w:after="120" w:line="360" w:lineRule="auto"/>
        <w:ind w:left="749" w:right="0" w:hanging="437"/>
        <w:jc w:val="both"/>
        <w:rPr>
          <w:rFonts w:ascii="David" w:hAnsi="David" w:cs="David"/>
          <w:sz w:val="24"/>
          <w:szCs w:val="24"/>
        </w:rPr>
      </w:pPr>
      <w:r w:rsidRPr="0000487E">
        <w:rPr>
          <w:rFonts w:ascii="David" w:hAnsi="David" w:cs="David"/>
          <w:sz w:val="24"/>
          <w:szCs w:val="24"/>
          <w:rtl/>
        </w:rPr>
        <w:t>אי עמידה בתנאי סעיף זה מהווה הפרה של הסכם זה.</w:t>
      </w:r>
    </w:p>
    <w:p w14:paraId="03D80A40" w14:textId="77777777" w:rsidR="007D3792" w:rsidRPr="009E76C3" w:rsidRDefault="007D3792" w:rsidP="007D3792">
      <w:pPr>
        <w:keepNext/>
        <w:numPr>
          <w:ilvl w:val="0"/>
          <w:numId w:val="76"/>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מ 1 מיליון ₪ </w:t>
      </w:r>
      <w:r w:rsidRPr="009E76C3">
        <w:rPr>
          <w:rFonts w:ascii="David" w:hAnsi="David" w:cs="David"/>
          <w:b/>
          <w:bCs/>
          <w:sz w:val="24"/>
          <w:szCs w:val="24"/>
          <w:u w:val="single"/>
          <w:rtl/>
        </w:rPr>
        <w:t xml:space="preserve"> </w:t>
      </w:r>
      <w:r>
        <w:rPr>
          <w:rFonts w:ascii="David" w:hAnsi="David" w:cs="David" w:hint="cs"/>
          <w:b/>
          <w:bCs/>
          <w:sz w:val="24"/>
          <w:szCs w:val="24"/>
          <w:u w:val="single"/>
          <w:rtl/>
        </w:rPr>
        <w:t>ומעלה :</w:t>
      </w:r>
    </w:p>
    <w:p w14:paraId="120DED07" w14:textId="77777777" w:rsidR="007D3792" w:rsidRDefault="007D3792" w:rsidP="0000487E">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hint="cs"/>
          <w:szCs w:val="24"/>
          <w:rtl/>
        </w:rPr>
        <w:t xml:space="preserve">היזם מתחייב לבצע ולקיים את הביטוחים המפורטים בזה לטובתו ולטובת מדינת ישראל </w:t>
      </w:r>
      <w:r w:rsidRPr="005343F9">
        <w:rPr>
          <w:rFonts w:ascii="David" w:hAnsi="David"/>
          <w:szCs w:val="24"/>
          <w:rtl/>
        </w:rPr>
        <w:t>–</w:t>
      </w:r>
      <w:r w:rsidRPr="005343F9">
        <w:rPr>
          <w:rFonts w:ascii="David" w:hAnsi="David" w:hint="cs"/>
          <w:szCs w:val="24"/>
          <w:rtl/>
        </w:rPr>
        <w:t xml:space="preserve"> משרד האנרגיה, ולהציגם למשרד האנרגיה כאשר הם כוללים את הכיסויים והתנאים הנדרשים כמפורט להלן, </w:t>
      </w:r>
      <w:r w:rsidRPr="00C8157A">
        <w:rPr>
          <w:rFonts w:ascii="David" w:eastAsiaTheme="minorHAnsi" w:hAnsi="David"/>
          <w:szCs w:val="24"/>
          <w:rtl/>
          <w:lang w:eastAsia="en-US"/>
        </w:rPr>
        <w:t>וכאשר</w:t>
      </w:r>
      <w:r w:rsidRPr="00C30831">
        <w:rPr>
          <w:rFonts w:ascii="David" w:hAnsi="David"/>
          <w:szCs w:val="24"/>
          <w:rtl/>
        </w:rPr>
        <w:t xml:space="preserve"> גבולות האחריות הנקובים בהם לא יפחתו מהמצוין להלן:</w:t>
      </w:r>
    </w:p>
    <w:p w14:paraId="3B4AECBA" w14:textId="77777777" w:rsidR="007D3792" w:rsidRPr="00C8157A" w:rsidRDefault="007D3792" w:rsidP="0000487E">
      <w:pPr>
        <w:pStyle w:val="af5"/>
        <w:numPr>
          <w:ilvl w:val="1"/>
          <w:numId w:val="125"/>
        </w:numPr>
        <w:tabs>
          <w:tab w:val="left" w:pos="8958"/>
        </w:tabs>
        <w:spacing w:line="360" w:lineRule="auto"/>
        <w:ind w:right="0" w:hanging="436"/>
        <w:jc w:val="both"/>
        <w:rPr>
          <w:rFonts w:ascii="David" w:hAnsi="David"/>
          <w:szCs w:val="24"/>
          <w:rtl/>
        </w:rPr>
      </w:pPr>
      <w:r w:rsidRPr="00C8157A">
        <w:rPr>
          <w:rFonts w:hint="cs"/>
          <w:b/>
          <w:bCs/>
          <w:u w:val="single"/>
          <w:rtl/>
        </w:rPr>
        <w:t xml:space="preserve"> </w:t>
      </w:r>
      <w:r w:rsidRPr="0001479B">
        <w:rPr>
          <w:rFonts w:hint="cs"/>
          <w:b/>
          <w:bCs/>
          <w:sz w:val="22"/>
          <w:szCs w:val="24"/>
          <w:u w:val="single"/>
          <w:rtl/>
        </w:rPr>
        <w:t>ביטוח חבות מעבידים</w:t>
      </w:r>
    </w:p>
    <w:p w14:paraId="4468647A"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73E36C0B"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 xml:space="preserve">גבול האחריות לא יפחתו מסך - 20,000,000 ₪  לעובד,  למקרה ולשנת ביטוח.   </w:t>
      </w:r>
    </w:p>
    <w:p w14:paraId="76B4C606" w14:textId="77777777" w:rsidR="007D3792" w:rsidRPr="005343F9" w:rsidRDefault="007D3792" w:rsidP="007D3792">
      <w:pPr>
        <w:numPr>
          <w:ilvl w:val="0"/>
          <w:numId w:val="124"/>
        </w:numPr>
        <w:spacing w:after="0" w:line="360" w:lineRule="auto"/>
        <w:jc w:val="both"/>
        <w:rPr>
          <w:rFonts w:ascii="David" w:hAnsi="David" w:cs="David"/>
          <w:sz w:val="24"/>
          <w:szCs w:val="24"/>
        </w:rPr>
      </w:pPr>
      <w:r w:rsidRPr="005343F9">
        <w:rPr>
          <w:rFonts w:ascii="David" w:hAnsi="David" w:cs="David" w:hint="cs"/>
          <w:sz w:val="24"/>
          <w:szCs w:val="24"/>
          <w:rtl/>
        </w:rPr>
        <w:t>הביטוח יורחב לכסות את חבותו של היזם כלפי קבלנים, קבלני משנה ועובדיהם היה ויחשב כמעבידם.</w:t>
      </w:r>
    </w:p>
    <w:p w14:paraId="101DC0E7" w14:textId="77777777" w:rsidR="007D3792" w:rsidRPr="005343F9" w:rsidRDefault="007D3792" w:rsidP="007D3792">
      <w:pPr>
        <w:numPr>
          <w:ilvl w:val="0"/>
          <w:numId w:val="124"/>
        </w:numPr>
        <w:spacing w:after="0" w:line="360" w:lineRule="auto"/>
        <w:jc w:val="both"/>
        <w:rPr>
          <w:rFonts w:ascii="David" w:hAnsi="David" w:cs="David"/>
          <w:sz w:val="24"/>
          <w:szCs w:val="24"/>
          <w:rtl/>
        </w:rPr>
      </w:pPr>
      <w:r w:rsidRPr="005343F9">
        <w:rPr>
          <w:rFonts w:ascii="David" w:hAnsi="David" w:cs="David" w:hint="cs"/>
          <w:sz w:val="24"/>
          <w:szCs w:val="24"/>
          <w:rtl/>
        </w:rPr>
        <w:t xml:space="preserve">הביטוח על פי הפוליסה יורחב לשפות את מדינת ישראל </w:t>
      </w:r>
      <w:r w:rsidRPr="005343F9">
        <w:rPr>
          <w:rFonts w:ascii="David" w:hAnsi="David" w:cs="David"/>
          <w:sz w:val="24"/>
          <w:szCs w:val="24"/>
          <w:rtl/>
        </w:rPr>
        <w:t>–</w:t>
      </w:r>
      <w:r w:rsidRPr="005343F9">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607E26F9" w14:textId="77777777" w:rsidR="007D3792" w:rsidRPr="005343F9" w:rsidRDefault="007D3792" w:rsidP="0000487E">
      <w:pPr>
        <w:pStyle w:val="af5"/>
        <w:numPr>
          <w:ilvl w:val="1"/>
          <w:numId w:val="125"/>
        </w:numPr>
        <w:tabs>
          <w:tab w:val="left" w:pos="8958"/>
        </w:tabs>
        <w:spacing w:line="360" w:lineRule="auto"/>
        <w:ind w:right="0" w:hanging="436"/>
        <w:jc w:val="both"/>
        <w:rPr>
          <w:rFonts w:ascii="David" w:hAnsi="David"/>
          <w:b/>
          <w:bCs/>
          <w:szCs w:val="24"/>
          <w:rtl/>
        </w:rPr>
      </w:pPr>
      <w:r w:rsidRPr="005343F9">
        <w:rPr>
          <w:rFonts w:ascii="David" w:hAnsi="David" w:hint="cs"/>
          <w:b/>
          <w:bCs/>
          <w:szCs w:val="24"/>
          <w:u w:val="single"/>
          <w:rtl/>
        </w:rPr>
        <w:t>ביטוח אחריות כלפי צד שלישי</w:t>
      </w:r>
    </w:p>
    <w:p w14:paraId="62A9FC1E" w14:textId="77777777" w:rsidR="007D3792" w:rsidRPr="006306BF"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2E39E6B0"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 xml:space="preserve">גבול האחריות למקרה ולשנה לא יפחת מ 4,000,000 ₪ </w:t>
      </w:r>
    </w:p>
    <w:p w14:paraId="7E53B4F7"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 xml:space="preserve">בפוליסה ייכלל סעיף אחריות צולבת - </w:t>
      </w:r>
      <w:r w:rsidRPr="006306BF">
        <w:rPr>
          <w:rFonts w:ascii="David" w:hAnsi="David" w:cs="David" w:hint="cs"/>
          <w:sz w:val="24"/>
          <w:szCs w:val="24"/>
        </w:rPr>
        <w:t>C</w:t>
      </w:r>
      <w:r w:rsidRPr="006306BF">
        <w:rPr>
          <w:rFonts w:ascii="David" w:hAnsi="David" w:cs="David"/>
          <w:sz w:val="24"/>
          <w:szCs w:val="24"/>
        </w:rPr>
        <w:t>ross  Liability</w:t>
      </w:r>
      <w:r w:rsidRPr="006306BF">
        <w:rPr>
          <w:rFonts w:ascii="David" w:hAnsi="David" w:cs="David" w:hint="cs"/>
          <w:sz w:val="24"/>
          <w:szCs w:val="24"/>
          <w:rtl/>
        </w:rPr>
        <w:t xml:space="preserve"> .</w:t>
      </w:r>
    </w:p>
    <w:p w14:paraId="6C526F6C" w14:textId="77777777" w:rsidR="007D3792" w:rsidRDefault="007D3792" w:rsidP="007D3792">
      <w:pPr>
        <w:numPr>
          <w:ilvl w:val="0"/>
          <w:numId w:val="126"/>
        </w:numPr>
        <w:spacing w:after="0" w:line="360" w:lineRule="auto"/>
        <w:jc w:val="both"/>
        <w:rPr>
          <w:rFonts w:ascii="David" w:hAnsi="David" w:cs="David"/>
          <w:sz w:val="24"/>
          <w:szCs w:val="24"/>
        </w:rPr>
      </w:pPr>
      <w:r w:rsidRPr="006306BF">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318980A4" w14:textId="77777777" w:rsidR="007D3792" w:rsidRPr="00641901" w:rsidRDefault="007D3792" w:rsidP="007D3792">
      <w:pPr>
        <w:numPr>
          <w:ilvl w:val="0"/>
          <w:numId w:val="126"/>
        </w:numPr>
        <w:spacing w:after="0" w:line="360" w:lineRule="auto"/>
        <w:jc w:val="both"/>
        <w:rPr>
          <w:rFonts w:ascii="David" w:hAnsi="David" w:cs="David"/>
          <w:sz w:val="24"/>
          <w:szCs w:val="24"/>
          <w:rtl/>
        </w:rPr>
      </w:pPr>
      <w:r w:rsidRPr="006306BF">
        <w:rPr>
          <w:rFonts w:ascii="David" w:hAnsi="David" w:cs="David" w:hint="cs"/>
          <w:sz w:val="24"/>
          <w:szCs w:val="24"/>
          <w:rtl/>
        </w:rPr>
        <w:t xml:space="preserve">הביטוח על פי הפוליסה יורחב לשפות את מדינת ישראל </w:t>
      </w:r>
      <w:r w:rsidRPr="006306BF">
        <w:rPr>
          <w:rFonts w:ascii="David" w:hAnsi="David" w:cs="David"/>
          <w:sz w:val="24"/>
          <w:szCs w:val="24"/>
          <w:rtl/>
        </w:rPr>
        <w:t>–</w:t>
      </w:r>
      <w:r>
        <w:rPr>
          <w:rFonts w:ascii="David" w:hAnsi="David" w:cs="David" w:hint="cs"/>
          <w:sz w:val="24"/>
          <w:szCs w:val="24"/>
          <w:rtl/>
        </w:rPr>
        <w:t xml:space="preserve"> משרד האנרגיה ככל שייחשבו </w:t>
      </w:r>
      <w:r w:rsidRPr="006306BF">
        <w:rPr>
          <w:rFonts w:ascii="David" w:hAnsi="David" w:cs="David" w:hint="cs"/>
          <w:sz w:val="24"/>
          <w:szCs w:val="24"/>
          <w:rtl/>
        </w:rPr>
        <w:t xml:space="preserve">אחראים למעשי </w:t>
      </w:r>
      <w:r w:rsidR="00CF6AD5">
        <w:rPr>
          <w:rFonts w:ascii="David" w:hAnsi="David" w:cs="David" w:hint="cs"/>
          <w:sz w:val="24"/>
          <w:szCs w:val="24"/>
          <w:rtl/>
        </w:rPr>
        <w:t>או</w:t>
      </w:r>
      <w:r w:rsidRPr="006306BF">
        <w:rPr>
          <w:rFonts w:ascii="David" w:hAnsi="David" w:cs="David" w:hint="cs"/>
          <w:sz w:val="24"/>
          <w:szCs w:val="24"/>
          <w:rtl/>
        </w:rPr>
        <w:t xml:space="preserve"> מחדלי היזם וכל הפועלים מטעמו</w:t>
      </w:r>
      <w:r>
        <w:rPr>
          <w:rFonts w:ascii="David" w:hAnsi="David" w:cs="David" w:hint="cs"/>
          <w:sz w:val="24"/>
          <w:szCs w:val="24"/>
          <w:rtl/>
        </w:rPr>
        <w:t>.</w:t>
      </w:r>
    </w:p>
    <w:p w14:paraId="0318D78B" w14:textId="77777777" w:rsidR="007D3792" w:rsidRDefault="007D3792" w:rsidP="0000487E">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hint="cs"/>
          <w:b/>
          <w:bCs/>
          <w:szCs w:val="24"/>
          <w:u w:val="single"/>
          <w:rtl/>
        </w:rPr>
        <w:t>ביטוח אחריות מקצועית</w:t>
      </w:r>
    </w:p>
    <w:p w14:paraId="6B11994E" w14:textId="77777777" w:rsidR="007D3792" w:rsidRDefault="007D3792" w:rsidP="007D3792">
      <w:pPr>
        <w:numPr>
          <w:ilvl w:val="0"/>
          <w:numId w:val="127"/>
        </w:numPr>
        <w:spacing w:after="0" w:line="360" w:lineRule="auto"/>
        <w:jc w:val="both"/>
        <w:rPr>
          <w:rFonts w:ascii="David" w:hAnsi="David" w:cs="David"/>
          <w:sz w:val="24"/>
          <w:szCs w:val="24"/>
        </w:rPr>
      </w:pPr>
      <w:r w:rsidRPr="000A0BB5">
        <w:rPr>
          <w:rFonts w:ascii="David" w:hAnsi="David" w:cs="David" w:hint="cs"/>
          <w:sz w:val="24"/>
          <w:szCs w:val="24"/>
          <w:rtl/>
        </w:rPr>
        <w:t>היזם יבטח את אחריותו המקצועית בביטוח אחריות מקצועית.</w:t>
      </w:r>
    </w:p>
    <w:p w14:paraId="1D332CD1" w14:textId="77777777" w:rsidR="007D3792" w:rsidRDefault="007D3792" w:rsidP="007D3792">
      <w:pPr>
        <w:numPr>
          <w:ilvl w:val="0"/>
          <w:numId w:val="127"/>
        </w:numPr>
        <w:spacing w:after="0" w:line="360" w:lineRule="auto"/>
        <w:jc w:val="both"/>
        <w:rPr>
          <w:rFonts w:ascii="David" w:hAnsi="David" w:cs="David"/>
          <w:sz w:val="24"/>
          <w:szCs w:val="24"/>
        </w:rPr>
      </w:pPr>
      <w:r w:rsidRPr="000A0BB5">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עובדיו ובגין כל הפועלים מטעמו </w:t>
      </w:r>
      <w:r w:rsidRPr="000A0BB5">
        <w:rPr>
          <w:rFonts w:ascii="David" w:hAnsi="David" w:cs="David" w:hint="cs"/>
          <w:sz w:val="24"/>
          <w:szCs w:val="24"/>
          <w:rtl/>
        </w:rPr>
        <w:t>ואשר אירע כתוצאה ממעשה, רשלנות, לרבות מחדל</w:t>
      </w:r>
      <w:r>
        <w:rPr>
          <w:rFonts w:ascii="David" w:hAnsi="David" w:cs="David" w:hint="cs"/>
          <w:sz w:val="24"/>
          <w:szCs w:val="24"/>
          <w:rtl/>
        </w:rPr>
        <w:t>, טעות או השמטה, מצג בלתי נכון,</w:t>
      </w:r>
      <w:r w:rsidRPr="000A0BB5">
        <w:rPr>
          <w:rFonts w:ascii="David" w:hAnsi="David" w:cs="David" w:hint="cs"/>
          <w:sz w:val="24"/>
          <w:szCs w:val="24"/>
          <w:rtl/>
        </w:rPr>
        <w:t xml:space="preserve"> הצהרה  רשלנית שנעשו בתום לב , בכל הקשור בביצוע פרויקטי </w:t>
      </w:r>
      <w:r>
        <w:rPr>
          <w:rFonts w:ascii="David" w:hAnsi="David" w:cs="David" w:hint="cs"/>
          <w:sz w:val="24"/>
          <w:szCs w:val="24"/>
          <w:rtl/>
        </w:rPr>
        <w:t>הזנק ו</w:t>
      </w:r>
      <w:r w:rsidRPr="000A0BB5">
        <w:rPr>
          <w:rFonts w:ascii="David" w:hAnsi="David" w:cs="David" w:hint="cs"/>
          <w:sz w:val="24"/>
          <w:szCs w:val="24"/>
          <w:rtl/>
        </w:rPr>
        <w:t xml:space="preserve">חלוץ והדגמה בנושאי אנרגיה, </w:t>
      </w:r>
      <w:r>
        <w:rPr>
          <w:rFonts w:ascii="David" w:hAnsi="David" w:cs="David" w:hint="cs"/>
          <w:sz w:val="24"/>
          <w:szCs w:val="24"/>
          <w:rtl/>
        </w:rPr>
        <w:t>תחבורה נקייה, רשת החשמל</w:t>
      </w:r>
      <w:r w:rsidRPr="000A0BB5">
        <w:rPr>
          <w:rFonts w:ascii="David" w:hAnsi="David" w:cs="David" w:hint="cs"/>
          <w:sz w:val="24"/>
          <w:szCs w:val="24"/>
          <w:rtl/>
        </w:rPr>
        <w:t>, מים ואנרגיה, התייעלות אנרגטית, כריה וחציבה בתחום_____________(יש למלא)</w:t>
      </w:r>
      <w:r>
        <w:rPr>
          <w:rFonts w:ascii="David" w:hAnsi="David" w:cs="David" w:hint="cs"/>
          <w:sz w:val="24"/>
          <w:szCs w:val="24"/>
          <w:rtl/>
        </w:rPr>
        <w:t xml:space="preserve"> </w:t>
      </w:r>
      <w:r w:rsidRPr="000A0BB5">
        <w:rPr>
          <w:rFonts w:ascii="David" w:hAnsi="David" w:cs="David" w:hint="cs"/>
          <w:sz w:val="24"/>
          <w:szCs w:val="24"/>
          <w:rtl/>
        </w:rPr>
        <w:t xml:space="preserve">עבור משרד האנרגיה, בהתאם לקול קורא ולהסכם  עם מדינת ישראל </w:t>
      </w:r>
      <w:r w:rsidRPr="000A0BB5">
        <w:rPr>
          <w:rFonts w:ascii="David" w:hAnsi="David" w:cs="David"/>
          <w:sz w:val="24"/>
          <w:szCs w:val="24"/>
          <w:rtl/>
        </w:rPr>
        <w:t>–</w:t>
      </w:r>
      <w:r w:rsidRPr="000A0BB5">
        <w:rPr>
          <w:rFonts w:ascii="David" w:hAnsi="David" w:cs="David" w:hint="cs"/>
          <w:sz w:val="24"/>
          <w:szCs w:val="24"/>
          <w:rtl/>
        </w:rPr>
        <w:t xml:space="preserve"> משרד האנרגיה</w:t>
      </w:r>
      <w:r>
        <w:rPr>
          <w:rFonts w:ascii="David" w:hAnsi="David" w:cs="David" w:hint="cs"/>
          <w:sz w:val="24"/>
          <w:szCs w:val="24"/>
          <w:rtl/>
        </w:rPr>
        <w:t>.</w:t>
      </w:r>
    </w:p>
    <w:p w14:paraId="4F4B127C" w14:textId="77777777" w:rsidR="007D3792" w:rsidRDefault="007D3792" w:rsidP="007D3792">
      <w:pPr>
        <w:numPr>
          <w:ilvl w:val="0"/>
          <w:numId w:val="127"/>
        </w:numPr>
        <w:spacing w:after="0" w:line="360" w:lineRule="auto"/>
        <w:jc w:val="both"/>
        <w:rPr>
          <w:rFonts w:ascii="David" w:hAnsi="David" w:cs="David"/>
          <w:sz w:val="24"/>
          <w:szCs w:val="24"/>
        </w:rPr>
      </w:pPr>
      <w:r w:rsidRPr="00D670FE">
        <w:rPr>
          <w:rFonts w:ascii="David" w:hAnsi="David" w:cs="David" w:hint="cs"/>
          <w:sz w:val="24"/>
          <w:szCs w:val="24"/>
          <w:rtl/>
        </w:rPr>
        <w:t xml:space="preserve">גבול האחריות למקרה ולשנה לא יפחת מ  4,000,000 ₪ . </w:t>
      </w:r>
    </w:p>
    <w:p w14:paraId="0E11009B" w14:textId="77777777" w:rsidR="007D3792" w:rsidRPr="00D670FE" w:rsidRDefault="007D3792" w:rsidP="007D3792">
      <w:pPr>
        <w:numPr>
          <w:ilvl w:val="0"/>
          <w:numId w:val="127"/>
        </w:numPr>
        <w:spacing w:after="0" w:line="360" w:lineRule="auto"/>
        <w:jc w:val="both"/>
        <w:rPr>
          <w:rFonts w:ascii="David" w:hAnsi="David" w:cs="David"/>
          <w:sz w:val="24"/>
          <w:szCs w:val="24"/>
          <w:rtl/>
        </w:rPr>
      </w:pPr>
      <w:r w:rsidRPr="00D670FE">
        <w:rPr>
          <w:rFonts w:ascii="David" w:hAnsi="David" w:cs="David" w:hint="cs"/>
          <w:sz w:val="24"/>
          <w:szCs w:val="24"/>
          <w:rtl/>
        </w:rPr>
        <w:t>הכיסוי על פי הפוליסה יורחב לכלול את ההרחבות הבאות:</w:t>
      </w:r>
    </w:p>
    <w:p w14:paraId="3D5100D1"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מרמה ואי יושר עובדים;</w:t>
      </w:r>
    </w:p>
    <w:p w14:paraId="679928D7"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 xml:space="preserve">אבדן מסמכים לרבות אובדן השימוש </w:t>
      </w:r>
      <w:r w:rsidR="00CF6AD5">
        <w:rPr>
          <w:rFonts w:ascii="David" w:hAnsi="David" w:hint="cs"/>
          <w:szCs w:val="24"/>
          <w:rtl/>
        </w:rPr>
        <w:t>או</w:t>
      </w:r>
      <w:r w:rsidRPr="00D670FE">
        <w:rPr>
          <w:rFonts w:ascii="David" w:hAnsi="David" w:hint="cs"/>
          <w:szCs w:val="24"/>
          <w:rtl/>
        </w:rPr>
        <w:t xml:space="preserve"> עיכוב עקב מקרה ביטוח;</w:t>
      </w:r>
    </w:p>
    <w:p w14:paraId="79C0B4EA"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 xml:space="preserve">אחריות צולבת, אולם הפוליסה לא תכסה את תביעות היזם כלפי מדינת ישראל </w:t>
      </w:r>
      <w:r w:rsidRPr="00D670FE">
        <w:rPr>
          <w:rFonts w:ascii="David" w:hAnsi="David"/>
          <w:szCs w:val="24"/>
          <w:rtl/>
        </w:rPr>
        <w:t>–</w:t>
      </w:r>
      <w:r w:rsidRPr="00D670FE">
        <w:rPr>
          <w:rFonts w:ascii="David" w:hAnsi="David" w:hint="cs"/>
          <w:szCs w:val="24"/>
          <w:rtl/>
        </w:rPr>
        <w:t xml:space="preserve"> משרד האנרגיה;</w:t>
      </w:r>
    </w:p>
    <w:p w14:paraId="70E97C07" w14:textId="77777777" w:rsidR="007D3792" w:rsidRPr="00D670FE" w:rsidRDefault="007D3792" w:rsidP="007D3792">
      <w:pPr>
        <w:pStyle w:val="af5"/>
        <w:numPr>
          <w:ilvl w:val="0"/>
          <w:numId w:val="128"/>
        </w:numPr>
        <w:spacing w:line="360" w:lineRule="auto"/>
        <w:jc w:val="both"/>
        <w:rPr>
          <w:rFonts w:ascii="David" w:hAnsi="David"/>
          <w:szCs w:val="24"/>
          <w:rtl/>
        </w:rPr>
      </w:pPr>
      <w:r w:rsidRPr="00D670FE">
        <w:rPr>
          <w:rFonts w:ascii="David" w:hAnsi="David" w:hint="cs"/>
          <w:szCs w:val="24"/>
          <w:rtl/>
        </w:rPr>
        <w:t>הארכת תקופת הגילוי לפחות 6 חודשים.</w:t>
      </w:r>
    </w:p>
    <w:p w14:paraId="4847FEAC" w14:textId="77777777" w:rsidR="007D3792" w:rsidRPr="0001291A" w:rsidRDefault="007D3792" w:rsidP="007D3792">
      <w:pPr>
        <w:numPr>
          <w:ilvl w:val="0"/>
          <w:numId w:val="127"/>
        </w:numPr>
        <w:spacing w:after="0" w:line="360" w:lineRule="auto"/>
        <w:jc w:val="both"/>
        <w:rPr>
          <w:rFonts w:ascii="David" w:hAnsi="David" w:cs="David"/>
          <w:sz w:val="24"/>
          <w:szCs w:val="24"/>
          <w:rtl/>
        </w:rPr>
      </w:pPr>
      <w:r w:rsidRPr="005343F9">
        <w:rPr>
          <w:rFonts w:ascii="David" w:hAnsi="David" w:cs="David" w:hint="cs"/>
          <w:sz w:val="24"/>
          <w:szCs w:val="24"/>
          <w:rtl/>
        </w:rPr>
        <w:t xml:space="preserve">הביטוח יורחב לשפות את מדינת ישראל - משרד האנרגיה ככל שייחשבו אחראים למעשי </w:t>
      </w:r>
      <w:r w:rsidR="00CF6AD5">
        <w:rPr>
          <w:rFonts w:ascii="David" w:hAnsi="David" w:cs="David" w:hint="cs"/>
          <w:sz w:val="24"/>
          <w:szCs w:val="24"/>
          <w:rtl/>
        </w:rPr>
        <w:t>או</w:t>
      </w:r>
      <w:r w:rsidRPr="005343F9">
        <w:rPr>
          <w:rFonts w:ascii="David" w:hAnsi="David" w:cs="David" w:hint="cs"/>
          <w:sz w:val="24"/>
          <w:szCs w:val="24"/>
          <w:rtl/>
        </w:rPr>
        <w:t xml:space="preserve"> מחדלי היזם וכל הפועלים מטעמו.</w:t>
      </w:r>
    </w:p>
    <w:p w14:paraId="0D01D624" w14:textId="77777777" w:rsidR="007D3792" w:rsidRPr="005343F9" w:rsidRDefault="007D3792" w:rsidP="0000487E">
      <w:pPr>
        <w:pStyle w:val="af5"/>
        <w:numPr>
          <w:ilvl w:val="1"/>
          <w:numId w:val="125"/>
        </w:numPr>
        <w:tabs>
          <w:tab w:val="left" w:pos="8958"/>
        </w:tabs>
        <w:spacing w:line="360" w:lineRule="auto"/>
        <w:ind w:right="0" w:hanging="436"/>
        <w:jc w:val="both"/>
        <w:rPr>
          <w:rFonts w:ascii="David" w:hAnsi="David"/>
          <w:b/>
          <w:bCs/>
          <w:szCs w:val="24"/>
          <w:u w:val="single"/>
          <w:rtl/>
        </w:rPr>
      </w:pPr>
      <w:r w:rsidRPr="005343F9">
        <w:rPr>
          <w:rFonts w:ascii="David" w:hAnsi="David" w:hint="cs"/>
          <w:b/>
          <w:bCs/>
          <w:szCs w:val="24"/>
          <w:u w:val="single"/>
          <w:rtl/>
        </w:rPr>
        <w:t>כללי</w:t>
      </w:r>
    </w:p>
    <w:p w14:paraId="1A80EBC3" w14:textId="77777777" w:rsidR="007D3792" w:rsidRPr="005343F9" w:rsidRDefault="007D3792" w:rsidP="007D3792">
      <w:pPr>
        <w:spacing w:after="0" w:line="360" w:lineRule="auto"/>
        <w:ind w:firstLine="720"/>
        <w:jc w:val="both"/>
        <w:rPr>
          <w:rFonts w:ascii="David" w:hAnsi="David" w:cs="David"/>
          <w:b/>
          <w:bCs/>
          <w:sz w:val="24"/>
          <w:szCs w:val="24"/>
          <w:u w:val="single"/>
          <w:rtl/>
        </w:rPr>
      </w:pPr>
      <w:r w:rsidRPr="005343F9">
        <w:rPr>
          <w:rFonts w:ascii="David" w:hAnsi="David" w:cs="David" w:hint="cs"/>
          <w:sz w:val="24"/>
          <w:szCs w:val="24"/>
          <w:rtl/>
        </w:rPr>
        <w:t>בכל פוליסות הביטוח הנדרשות מהיזם יכללו התנאים הבאים</w:t>
      </w:r>
      <w:r>
        <w:rPr>
          <w:rFonts w:ascii="David" w:hAnsi="David" w:cs="David" w:hint="cs"/>
          <w:sz w:val="24"/>
          <w:szCs w:val="24"/>
          <w:rtl/>
        </w:rPr>
        <w:t xml:space="preserve"> </w:t>
      </w:r>
      <w:r w:rsidRPr="00BB1403">
        <w:rPr>
          <w:rFonts w:ascii="David" w:hAnsi="David" w:cs="David"/>
          <w:sz w:val="24"/>
          <w:szCs w:val="24"/>
          <w:rtl/>
        </w:rPr>
        <w:t>בהתייחס לפעילות בהסכם</w:t>
      </w:r>
      <w:r w:rsidRPr="005343F9">
        <w:rPr>
          <w:rFonts w:ascii="David" w:hAnsi="David" w:cs="David" w:hint="cs"/>
          <w:sz w:val="24"/>
          <w:szCs w:val="24"/>
          <w:rtl/>
        </w:rPr>
        <w:t>:</w:t>
      </w:r>
    </w:p>
    <w:p w14:paraId="5EE152A8" w14:textId="77777777" w:rsidR="007D3792" w:rsidRDefault="007D3792" w:rsidP="007D3792">
      <w:pPr>
        <w:numPr>
          <w:ilvl w:val="0"/>
          <w:numId w:val="129"/>
        </w:numPr>
        <w:spacing w:after="0" w:line="360" w:lineRule="auto"/>
        <w:jc w:val="both"/>
        <w:rPr>
          <w:rFonts w:ascii="David" w:hAnsi="David" w:cs="David"/>
          <w:sz w:val="24"/>
          <w:szCs w:val="24"/>
        </w:rPr>
      </w:pPr>
      <w:r w:rsidRPr="005343F9">
        <w:rPr>
          <w:rFonts w:ascii="David" w:hAnsi="David" w:cs="David" w:hint="cs"/>
          <w:sz w:val="24"/>
          <w:szCs w:val="24"/>
          <w:rtl/>
        </w:rPr>
        <w:t xml:space="preserve">לשם המבוטח יתווספו כמבוטחים  נוספים :  </w:t>
      </w:r>
      <w:r w:rsidRPr="005343F9">
        <w:rPr>
          <w:rFonts w:ascii="David" w:hAnsi="David" w:cs="David" w:hint="cs"/>
          <w:b/>
          <w:bCs/>
          <w:sz w:val="24"/>
          <w:szCs w:val="24"/>
          <w:rtl/>
        </w:rPr>
        <w:t xml:space="preserve">מדינת ישראל </w:t>
      </w:r>
      <w:r w:rsidRPr="005343F9">
        <w:rPr>
          <w:rFonts w:ascii="David" w:hAnsi="David" w:cs="David"/>
          <w:b/>
          <w:bCs/>
          <w:sz w:val="24"/>
          <w:szCs w:val="24"/>
          <w:rtl/>
        </w:rPr>
        <w:t>–</w:t>
      </w:r>
      <w:r w:rsidRPr="005343F9">
        <w:rPr>
          <w:rFonts w:ascii="David" w:hAnsi="David" w:cs="David" w:hint="cs"/>
          <w:b/>
          <w:bCs/>
          <w:sz w:val="24"/>
          <w:szCs w:val="24"/>
          <w:rtl/>
        </w:rPr>
        <w:t xml:space="preserve"> משרד האנרגיה, </w:t>
      </w:r>
      <w:r w:rsidRPr="005343F9">
        <w:rPr>
          <w:rFonts w:ascii="David" w:hAnsi="David" w:cs="David" w:hint="cs"/>
          <w:sz w:val="24"/>
          <w:szCs w:val="24"/>
          <w:rtl/>
        </w:rPr>
        <w:t xml:space="preserve">בכפוף </w:t>
      </w:r>
      <w:r w:rsidRPr="005343F9">
        <w:rPr>
          <w:rFonts w:ascii="David" w:hAnsi="David" w:cs="David"/>
          <w:sz w:val="24"/>
          <w:szCs w:val="24"/>
        </w:rPr>
        <w:t xml:space="preserve"> </w:t>
      </w:r>
      <w:r w:rsidRPr="005343F9">
        <w:rPr>
          <w:rFonts w:ascii="David" w:hAnsi="David" w:cs="David" w:hint="cs"/>
          <w:sz w:val="24"/>
          <w:szCs w:val="24"/>
          <w:rtl/>
        </w:rPr>
        <w:t xml:space="preserve">להרחבי השיפוי כמפורט לעיל. </w:t>
      </w:r>
    </w:p>
    <w:p w14:paraId="052CE76D"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26B705C2"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 xml:space="preserve">המבטח מוותר על כל זכות שיבוב/תחלוף, תביעה, חזרה או השתתפות כלפי מדינת ישראל </w:t>
      </w:r>
      <w:r w:rsidRPr="00261BAA">
        <w:rPr>
          <w:rFonts w:ascii="David" w:hAnsi="David" w:cs="David"/>
          <w:sz w:val="24"/>
          <w:szCs w:val="24"/>
          <w:rtl/>
        </w:rPr>
        <w:t>–</w:t>
      </w:r>
      <w:r w:rsidRPr="00261BAA">
        <w:rPr>
          <w:rFonts w:ascii="David" w:hAnsi="David" w:cs="David" w:hint="cs"/>
          <w:sz w:val="24"/>
          <w:szCs w:val="24"/>
          <w:rtl/>
        </w:rPr>
        <w:t xml:space="preserve"> משרד האנרגיה ועובדיהם,  ובלבד שהוויתור לא יחול  לטובת אדם  שגרם לנזק מתוך כוונת זדון.</w:t>
      </w:r>
    </w:p>
    <w:p w14:paraId="5664B00D"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6FC2D4FC" w14:textId="77777777" w:rsidR="007D3792" w:rsidRDefault="007D3792" w:rsidP="007D3792">
      <w:pPr>
        <w:numPr>
          <w:ilvl w:val="0"/>
          <w:numId w:val="129"/>
        </w:numPr>
        <w:spacing w:after="0" w:line="360" w:lineRule="auto"/>
        <w:jc w:val="both"/>
        <w:rPr>
          <w:rFonts w:ascii="David" w:hAnsi="David" w:cs="David"/>
          <w:sz w:val="24"/>
          <w:szCs w:val="24"/>
        </w:rPr>
      </w:pPr>
      <w:r w:rsidRPr="00261BAA">
        <w:rPr>
          <w:rFonts w:ascii="David" w:hAnsi="David" w:cs="David" w:hint="cs"/>
          <w:sz w:val="24"/>
          <w:szCs w:val="24"/>
          <w:rtl/>
        </w:rPr>
        <w:t>ההשתתפויות העצמיות הנקובות בכל פוליסה ופוליסה תחולנה בלעדית על היזם.</w:t>
      </w:r>
    </w:p>
    <w:p w14:paraId="2071C7D4" w14:textId="77777777" w:rsidR="007D3792"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480BC24B" w14:textId="0BA3057D" w:rsidR="007D3792"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תנאי הכיסוי של הפוליסות חבות מעבידים ואחריות כל</w:t>
      </w:r>
      <w:r>
        <w:rPr>
          <w:rFonts w:ascii="David" w:hAnsi="David" w:cs="David" w:hint="cs"/>
          <w:sz w:val="24"/>
          <w:szCs w:val="24"/>
          <w:rtl/>
        </w:rPr>
        <w:t>פי צד שלישי לא יפחתו מהמקובל על</w:t>
      </w:r>
      <w:r w:rsidRPr="00844EE1">
        <w:rPr>
          <w:rFonts w:ascii="David" w:hAnsi="David" w:cs="David" w:hint="cs"/>
          <w:sz w:val="24"/>
          <w:szCs w:val="24"/>
          <w:rtl/>
        </w:rPr>
        <w:t xml:space="preserve"> פי תנאי "פוליסות נוסח ביט</w:t>
      </w:r>
      <w:ins w:id="399" w:author="חביב ביטון" w:date="2022-07-18T14:06:00Z">
        <w:r w:rsidR="00A65028">
          <w:rPr>
            <w:rFonts w:ascii="David" w:hAnsi="David" w:cs="David" w:hint="cs"/>
            <w:sz w:val="24"/>
            <w:szCs w:val="24"/>
            <w:rtl/>
          </w:rPr>
          <w:t>וח</w:t>
        </w:r>
      </w:ins>
      <w:r w:rsidRPr="00844EE1">
        <w:rPr>
          <w:rFonts w:ascii="David" w:hAnsi="David" w:cs="David" w:hint="cs"/>
          <w:sz w:val="24"/>
          <w:szCs w:val="24"/>
          <w:rtl/>
        </w:rPr>
        <w:t>", בכפוף להרחבת הכיסויים המתחייבים על פי הנדרש לעיל.</w:t>
      </w:r>
    </w:p>
    <w:p w14:paraId="06298C85" w14:textId="77777777" w:rsidR="007D3792" w:rsidRPr="00641901" w:rsidRDefault="007D3792" w:rsidP="007D3792">
      <w:pPr>
        <w:numPr>
          <w:ilvl w:val="0"/>
          <w:numId w:val="129"/>
        </w:numPr>
        <w:spacing w:after="0" w:line="360" w:lineRule="auto"/>
        <w:jc w:val="both"/>
        <w:rPr>
          <w:rFonts w:ascii="David" w:hAnsi="David" w:cs="David"/>
          <w:sz w:val="24"/>
          <w:szCs w:val="24"/>
        </w:rPr>
      </w:pPr>
      <w:r w:rsidRPr="00844EE1">
        <w:rPr>
          <w:rFonts w:ascii="David" w:hAnsi="David" w:cs="David" w:hint="cs"/>
          <w:sz w:val="24"/>
          <w:szCs w:val="24"/>
          <w:rtl/>
        </w:rPr>
        <w:t xml:space="preserve">חריג כוונה </w:t>
      </w:r>
      <w:r w:rsidR="00CF6AD5">
        <w:rPr>
          <w:rFonts w:ascii="David" w:hAnsi="David" w:cs="David" w:hint="cs"/>
          <w:sz w:val="24"/>
          <w:szCs w:val="24"/>
          <w:rtl/>
        </w:rPr>
        <w:t>או</w:t>
      </w:r>
      <w:r w:rsidRPr="00844EE1">
        <w:rPr>
          <w:rFonts w:ascii="David" w:hAnsi="David" w:cs="David" w:hint="cs"/>
          <w:sz w:val="24"/>
          <w:szCs w:val="24"/>
          <w:rtl/>
        </w:rPr>
        <w:t xml:space="preserve"> רשלנות רבתי מבוטל ככל שקיים בכל הפוליסות המבוטחות</w:t>
      </w:r>
      <w:r w:rsidRPr="00BB1403">
        <w:rPr>
          <w:rtl/>
        </w:rPr>
        <w:t xml:space="preserve"> </w:t>
      </w:r>
      <w:r w:rsidRPr="00BB1403">
        <w:rPr>
          <w:rFonts w:ascii="David" w:hAnsi="David" w:cs="David"/>
          <w:sz w:val="24"/>
          <w:szCs w:val="24"/>
          <w:rtl/>
        </w:rPr>
        <w:t xml:space="preserve">זאת מבלי לגרוע מחובת הזהירות של היזם </w:t>
      </w:r>
      <w:r w:rsidR="00CF6AD5">
        <w:rPr>
          <w:rFonts w:ascii="David" w:hAnsi="David" w:cs="David"/>
          <w:sz w:val="24"/>
          <w:szCs w:val="24"/>
          <w:rtl/>
        </w:rPr>
        <w:t>או</w:t>
      </w:r>
      <w:r w:rsidRPr="00BB1403">
        <w:rPr>
          <w:rFonts w:ascii="David" w:hAnsi="David" w:cs="David"/>
          <w:sz w:val="24"/>
          <w:szCs w:val="24"/>
          <w:rtl/>
        </w:rPr>
        <w:t xml:space="preserve"> מזכויות המבטח על פי הפוליסות ן/או על פי דין</w:t>
      </w:r>
      <w:r>
        <w:rPr>
          <w:rFonts w:ascii="David" w:hAnsi="David" w:cs="David" w:hint="cs"/>
          <w:sz w:val="24"/>
          <w:szCs w:val="24"/>
          <w:rtl/>
        </w:rPr>
        <w:t xml:space="preserve"> </w:t>
      </w:r>
      <w:r w:rsidRPr="00844EE1">
        <w:rPr>
          <w:rFonts w:ascii="David" w:hAnsi="David" w:cs="David" w:hint="cs"/>
          <w:sz w:val="24"/>
          <w:szCs w:val="24"/>
          <w:rtl/>
        </w:rPr>
        <w:t>.</w:t>
      </w:r>
    </w:p>
    <w:p w14:paraId="0300728F"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5343F9">
        <w:rPr>
          <w:rFonts w:ascii="David" w:hAnsi="David"/>
          <w:szCs w:val="24"/>
          <w:rtl/>
        </w:rPr>
        <w:t xml:space="preserve">היזם מתחייב בכל תקופת ההתקשרות החוזית עם מדינת ישראל – </w:t>
      </w:r>
      <w:r w:rsidRPr="005343F9">
        <w:rPr>
          <w:rFonts w:ascii="David" w:hAnsi="David" w:hint="cs"/>
          <w:szCs w:val="24"/>
          <w:rtl/>
        </w:rPr>
        <w:t>משרד האנרגיה</w:t>
      </w:r>
      <w:r w:rsidRPr="005343F9">
        <w:rPr>
          <w:rFonts w:ascii="David" w:hAnsi="David"/>
          <w:szCs w:val="24"/>
          <w:rtl/>
        </w:rPr>
        <w:t xml:space="preserve">, וכל עוד אחריותו </w:t>
      </w:r>
      <w:r w:rsidRPr="00DA0508">
        <w:rPr>
          <w:rFonts w:ascii="David" w:hAnsi="David"/>
          <w:szCs w:val="24"/>
          <w:rtl/>
        </w:rPr>
        <w:t>קיימת, להח</w:t>
      </w:r>
      <w:r>
        <w:rPr>
          <w:rFonts w:ascii="David" w:hAnsi="David"/>
          <w:szCs w:val="24"/>
          <w:rtl/>
        </w:rPr>
        <w:t>זיק בתוקף את פוליסות הביטוח.</w:t>
      </w:r>
      <w:r>
        <w:rPr>
          <w:rFonts w:ascii="David" w:hAnsi="David" w:hint="cs"/>
          <w:szCs w:val="24"/>
          <w:rtl/>
        </w:rPr>
        <w:t xml:space="preserve"> </w:t>
      </w:r>
      <w:r w:rsidRPr="00DA0508">
        <w:rPr>
          <w:rFonts w:ascii="David" w:hAnsi="David"/>
          <w:szCs w:val="24"/>
          <w:rtl/>
        </w:rPr>
        <w:t>היזם מתחייב כי פוליסות הביטוח תחודשנה על ידה מדי תקו</w:t>
      </w:r>
      <w:r>
        <w:rPr>
          <w:rFonts w:ascii="David" w:hAnsi="David"/>
          <w:szCs w:val="24"/>
          <w:rtl/>
        </w:rPr>
        <w:t>פת ביטוח, כל עוד ההסכם עם מדינת</w:t>
      </w:r>
      <w:r w:rsidRPr="00DA0508">
        <w:rPr>
          <w:rFonts w:ascii="David" w:hAnsi="David" w:hint="cs"/>
          <w:szCs w:val="24"/>
          <w:rtl/>
        </w:rPr>
        <w:t xml:space="preserve"> </w:t>
      </w:r>
      <w:r w:rsidRPr="00DA0508">
        <w:rPr>
          <w:rFonts w:ascii="David" w:hAnsi="David"/>
          <w:szCs w:val="24"/>
          <w:rtl/>
        </w:rPr>
        <w:t xml:space="preserve">ישראל –   </w:t>
      </w:r>
      <w:r w:rsidRPr="00DA0508">
        <w:rPr>
          <w:rFonts w:ascii="David" w:hAnsi="David" w:hint="cs"/>
          <w:szCs w:val="24"/>
          <w:rtl/>
        </w:rPr>
        <w:t xml:space="preserve">משרד האנרגיה </w:t>
      </w:r>
      <w:r w:rsidRPr="00DA0508">
        <w:rPr>
          <w:rFonts w:ascii="David" w:hAnsi="David"/>
          <w:szCs w:val="24"/>
          <w:rtl/>
        </w:rPr>
        <w:t>בתוקף.</w:t>
      </w:r>
    </w:p>
    <w:p w14:paraId="433779D1"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szCs w:val="24"/>
          <w:rtl/>
        </w:rPr>
        <w:t xml:space="preserve">אישורים בחתימתו של המבטח על קיום הביטוחים, יומצא על ידי היזם </w:t>
      </w:r>
      <w:r w:rsidRPr="00784E41">
        <w:rPr>
          <w:rFonts w:ascii="David" w:hAnsi="David" w:hint="cs"/>
          <w:szCs w:val="24"/>
          <w:rtl/>
        </w:rPr>
        <w:t xml:space="preserve">למשרד האנרגיה </w:t>
      </w:r>
      <w:r>
        <w:rPr>
          <w:rFonts w:ascii="David" w:hAnsi="David"/>
          <w:szCs w:val="24"/>
          <w:rtl/>
        </w:rPr>
        <w:t>עד למועד</w:t>
      </w:r>
      <w:r w:rsidRPr="00784E41">
        <w:rPr>
          <w:rFonts w:ascii="David" w:hAnsi="David" w:hint="cs"/>
          <w:szCs w:val="24"/>
          <w:rtl/>
        </w:rPr>
        <w:t xml:space="preserve"> </w:t>
      </w:r>
      <w:r w:rsidRPr="00784E41">
        <w:rPr>
          <w:rFonts w:ascii="David" w:hAnsi="David"/>
          <w:szCs w:val="24"/>
          <w:rtl/>
        </w:rPr>
        <w:t xml:space="preserve">חתימת ההסכם;  היזם  מתחייב להציג את האישורים חתומים בחתימת המבטח אודות חידוש הפוליסות </w:t>
      </w:r>
      <w:r w:rsidRPr="00784E41">
        <w:rPr>
          <w:rFonts w:ascii="David" w:hAnsi="David" w:hint="cs"/>
          <w:szCs w:val="24"/>
          <w:rtl/>
        </w:rPr>
        <w:t>למשרד האנרגיה</w:t>
      </w:r>
      <w:r w:rsidRPr="00784E41">
        <w:rPr>
          <w:rFonts w:ascii="David" w:hAnsi="David"/>
          <w:szCs w:val="24"/>
          <w:rtl/>
        </w:rPr>
        <w:t xml:space="preserve">  לכל המאוחר שבועיים לפני תום תקופת הביטוח;  </w:t>
      </w:r>
    </w:p>
    <w:p w14:paraId="424924AA" w14:textId="77777777" w:rsidR="007D3792" w:rsidRPr="00784E41"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b/>
          <w:bCs/>
          <w:szCs w:val="24"/>
          <w:rt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w:t>
      </w:r>
      <w:r>
        <w:rPr>
          <w:rFonts w:ascii="David" w:hAnsi="David"/>
          <w:b/>
          <w:bCs/>
          <w:szCs w:val="24"/>
          <w:rtl/>
        </w:rPr>
        <w:t xml:space="preserve"> הן אלו המופיעות לעיל בנספח זה.</w:t>
      </w:r>
      <w:r>
        <w:rPr>
          <w:rFonts w:ascii="David" w:hAnsi="David" w:hint="cs"/>
          <w:b/>
          <w:bCs/>
          <w:szCs w:val="24"/>
          <w:rtl/>
        </w:rPr>
        <w:t xml:space="preserve"> </w:t>
      </w:r>
      <w:r w:rsidRPr="00784E41">
        <w:rPr>
          <w:rFonts w:ascii="David" w:hAnsi="David"/>
          <w:b/>
          <w:bCs/>
          <w:szCs w:val="24"/>
          <w:rtl/>
        </w:rPr>
        <w:t>על היזם</w:t>
      </w:r>
      <w:r w:rsidRPr="00784E41">
        <w:rPr>
          <w:rFonts w:ascii="David" w:hAnsi="David"/>
          <w:szCs w:val="24"/>
          <w:rtl/>
        </w:rPr>
        <w:t xml:space="preserve"> </w:t>
      </w:r>
      <w:r w:rsidRPr="00784E41">
        <w:rPr>
          <w:rFonts w:ascii="David" w:hAnsi="David"/>
          <w:b/>
          <w:bCs/>
          <w:szCs w:val="24"/>
          <w:rtl/>
        </w:rPr>
        <w:t>יהיה ללמוד דרישות אלה ובמידת הצורך להיעזר באנשי ביטוח מטעמה, על מנת להבין את הדרישות וליישמן בביטוחיו ללא הסתייגויות.</w:t>
      </w:r>
    </w:p>
    <w:p w14:paraId="0B106128"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784E41">
        <w:rPr>
          <w:rFonts w:ascii="David" w:hAnsi="David"/>
          <w:szCs w:val="24"/>
          <w:rtl/>
        </w:rPr>
        <w:t xml:space="preserve">מדינת ישראל – </w:t>
      </w:r>
      <w:r w:rsidRPr="00784E41">
        <w:rPr>
          <w:rFonts w:ascii="David" w:hAnsi="David" w:hint="cs"/>
          <w:szCs w:val="24"/>
          <w:rtl/>
        </w:rPr>
        <w:t xml:space="preserve">משרד האנרגיה </w:t>
      </w:r>
      <w:r w:rsidRPr="00784E41">
        <w:rPr>
          <w:rFonts w:ascii="David" w:hAnsi="David"/>
          <w:szCs w:val="24"/>
          <w:rtl/>
        </w:rPr>
        <w:t>שומר לעצמו את הזכות לקבל</w:t>
      </w:r>
      <w:r>
        <w:rPr>
          <w:rFonts w:ascii="David" w:hAnsi="David"/>
          <w:szCs w:val="24"/>
          <w:rtl/>
        </w:rPr>
        <w:t xml:space="preserve"> מהיזם בכל עת את העתקי הפוליסות</w:t>
      </w:r>
      <w:r>
        <w:rPr>
          <w:rFonts w:ascii="David" w:hAnsi="David" w:hint="cs"/>
          <w:szCs w:val="24"/>
          <w:rtl/>
        </w:rPr>
        <w:t xml:space="preserve"> </w:t>
      </w:r>
      <w:r w:rsidRPr="00784E41">
        <w:rPr>
          <w:rFonts w:ascii="David" w:hAnsi="David"/>
          <w:szCs w:val="24"/>
          <w:rtl/>
        </w:rPr>
        <w:t xml:space="preserve">במלואן או בחלקן, במקרה של גילוי נסיבות העלולות להביא לתביעה בפוליסות </w:t>
      </w:r>
      <w:r w:rsidR="00CF6AD5">
        <w:rPr>
          <w:rFonts w:ascii="David" w:hAnsi="David"/>
          <w:szCs w:val="24"/>
          <w:rtl/>
        </w:rPr>
        <w:t>או</w:t>
      </w:r>
      <w:r w:rsidRPr="00784E41">
        <w:rPr>
          <w:rFonts w:ascii="David" w:hAnsi="David"/>
          <w:szCs w:val="24"/>
          <w:rtl/>
        </w:rPr>
        <w:t xml:space="preserve"> על מנת שתוכל לבחון את עמידת </w:t>
      </w:r>
      <w:r w:rsidRPr="00784E41">
        <w:rPr>
          <w:rFonts w:ascii="David" w:hAnsi="David" w:hint="cs"/>
          <w:szCs w:val="24"/>
          <w:rtl/>
        </w:rPr>
        <w:t xml:space="preserve"> </w:t>
      </w:r>
      <w:r w:rsidRPr="00784E41">
        <w:rPr>
          <w:rFonts w:ascii="David" w:hAnsi="David"/>
          <w:szCs w:val="24"/>
          <w:rtl/>
        </w:rPr>
        <w:t xml:space="preserve">היזם בסעיפי סעיף זה </w:t>
      </w:r>
      <w:r w:rsidR="00CF6AD5">
        <w:rPr>
          <w:rFonts w:ascii="David" w:hAnsi="David"/>
          <w:szCs w:val="24"/>
          <w:rtl/>
        </w:rPr>
        <w:t>או</w:t>
      </w:r>
      <w:r w:rsidRPr="00784E41">
        <w:rPr>
          <w:rFonts w:ascii="David" w:hAnsi="David"/>
          <w:szCs w:val="24"/>
          <w:rtl/>
        </w:rPr>
        <w:t xml:space="preserve"> מכל סיבה אחרת,  והיזם יעביר את העתקי  הפוליסות במלואן או בחלקן כאמור מיד עם קבלת הדרישה. </w:t>
      </w:r>
      <w:r w:rsidRPr="00784E41">
        <w:rPr>
          <w:rFonts w:ascii="David" w:hAnsi="David" w:hint="cs"/>
          <w:szCs w:val="24"/>
          <w:rtl/>
        </w:rPr>
        <w:t xml:space="preserve"> </w:t>
      </w:r>
      <w:r w:rsidRPr="00784E41">
        <w:rPr>
          <w:rFonts w:ascii="David" w:hAnsi="David"/>
          <w:szCs w:val="24"/>
          <w:rtl/>
        </w:rPr>
        <w:t>היזם מתחייב ל</w:t>
      </w:r>
      <w:r>
        <w:rPr>
          <w:rFonts w:ascii="David" w:hAnsi="David"/>
          <w:szCs w:val="24"/>
          <w:rtl/>
        </w:rPr>
        <w:t>בצע כל שינוי או תיקון שיידרש על</w:t>
      </w:r>
      <w:r>
        <w:rPr>
          <w:rFonts w:ascii="David" w:hAnsi="David" w:hint="cs"/>
          <w:szCs w:val="24"/>
          <w:rtl/>
        </w:rPr>
        <w:t xml:space="preserve"> </w:t>
      </w:r>
      <w:r w:rsidRPr="00784E41">
        <w:rPr>
          <w:rFonts w:ascii="David" w:hAnsi="David"/>
          <w:szCs w:val="24"/>
          <w:rtl/>
        </w:rPr>
        <w:t xml:space="preserve">מנת להתאים את הפוליסות </w:t>
      </w:r>
      <w:r w:rsidRPr="00784E41">
        <w:rPr>
          <w:rFonts w:ascii="David" w:hAnsi="David" w:hint="cs"/>
          <w:szCs w:val="24"/>
          <w:rtl/>
        </w:rPr>
        <w:t xml:space="preserve"> </w:t>
      </w:r>
      <w:r w:rsidRPr="00784E41">
        <w:rPr>
          <w:rFonts w:ascii="David" w:hAnsi="David"/>
          <w:szCs w:val="24"/>
          <w:rtl/>
        </w:rPr>
        <w:t>להתחייבויותיו על פי הוראות סעי</w:t>
      </w:r>
      <w:r>
        <w:rPr>
          <w:rFonts w:ascii="David" w:hAnsi="David" w:hint="cs"/>
          <w:szCs w:val="24"/>
          <w:rtl/>
        </w:rPr>
        <w:t>פים</w:t>
      </w:r>
      <w:r w:rsidRPr="00784E41">
        <w:rPr>
          <w:rFonts w:ascii="David" w:hAnsi="David"/>
          <w:szCs w:val="24"/>
          <w:rtl/>
        </w:rPr>
        <w:t xml:space="preserve"> א </w:t>
      </w:r>
      <w:r>
        <w:rPr>
          <w:rFonts w:ascii="David" w:hAnsi="David"/>
          <w:szCs w:val="24"/>
          <w:rtl/>
        </w:rPr>
        <w:t>–</w:t>
      </w:r>
      <w:r>
        <w:rPr>
          <w:rFonts w:ascii="David" w:hAnsi="David" w:hint="cs"/>
          <w:szCs w:val="24"/>
          <w:rtl/>
        </w:rPr>
        <w:t xml:space="preserve"> ה </w:t>
      </w:r>
      <w:r w:rsidRPr="00784E41">
        <w:rPr>
          <w:rFonts w:ascii="David" w:hAnsi="David"/>
          <w:szCs w:val="24"/>
          <w:rtl/>
        </w:rPr>
        <w:t>שבנספח זה</w:t>
      </w:r>
      <w:r>
        <w:rPr>
          <w:rFonts w:ascii="David" w:hAnsi="David" w:hint="cs"/>
          <w:szCs w:val="24"/>
          <w:rtl/>
        </w:rPr>
        <w:t xml:space="preserve"> </w:t>
      </w:r>
      <w:r w:rsidRPr="00284656">
        <w:rPr>
          <w:rFonts w:ascii="David" w:hAnsi="David"/>
          <w:szCs w:val="24"/>
          <w:rtl/>
        </w:rPr>
        <w:t xml:space="preserve">מוסכם כי היזם יהיה רשאי למחוק מפוליסות הביטוח כאמור מידע עסקי </w:t>
      </w:r>
      <w:r w:rsidR="00CF6AD5">
        <w:rPr>
          <w:rFonts w:ascii="David" w:hAnsi="David"/>
          <w:szCs w:val="24"/>
          <w:rtl/>
        </w:rPr>
        <w:t>או</w:t>
      </w:r>
      <w:r w:rsidRPr="00284656">
        <w:rPr>
          <w:rFonts w:ascii="David" w:hAnsi="David"/>
          <w:szCs w:val="24"/>
          <w:rtl/>
        </w:rPr>
        <w:t xml:space="preserve"> מסחרי סודי שאינו רלוונטי להתקשרות זו</w:t>
      </w:r>
      <w:r w:rsidRPr="00784E41">
        <w:rPr>
          <w:rFonts w:ascii="David" w:hAnsi="David"/>
          <w:szCs w:val="24"/>
          <w:rtl/>
        </w:rPr>
        <w:t>.</w:t>
      </w:r>
    </w:p>
    <w:p w14:paraId="0E6BF561"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AD1E95">
        <w:rPr>
          <w:rFonts w:ascii="David" w:hAnsi="David"/>
          <w:szCs w:val="24"/>
          <w:rtl/>
        </w:rPr>
        <w:t xml:space="preserve">היזם מצהיר ומתחייב כי זכות  מדינת ישראל – </w:t>
      </w:r>
      <w:r w:rsidRPr="00AD1E95">
        <w:rPr>
          <w:rFonts w:ascii="David" w:hAnsi="David" w:hint="cs"/>
          <w:szCs w:val="24"/>
          <w:rtl/>
        </w:rPr>
        <w:t>משרד האנרגיה</w:t>
      </w:r>
      <w:r w:rsidRPr="00AD1E95">
        <w:rPr>
          <w:rFonts w:ascii="David" w:hAnsi="David"/>
          <w:szCs w:val="24"/>
          <w:rtl/>
        </w:rPr>
        <w:t xml:space="preserve">, לעריכת הבדיקה ולדרישת השינויים כמפורט לעיל אינן מטילות על מדינת ישראל – </w:t>
      </w:r>
      <w:r w:rsidRPr="00AD1E95">
        <w:rPr>
          <w:rFonts w:ascii="David" w:hAnsi="David" w:hint="cs"/>
          <w:szCs w:val="24"/>
          <w:rtl/>
        </w:rPr>
        <w:t>משרד האנרגיה</w:t>
      </w:r>
      <w:r w:rsidRPr="00AD1E95">
        <w:rPr>
          <w:rFonts w:ascii="David" w:hAnsi="David"/>
          <w:szCs w:val="24"/>
          <w:rtl/>
        </w:rPr>
        <w:t>, או</w:t>
      </w:r>
      <w:r w:rsidRPr="00AD1E95">
        <w:rPr>
          <w:rFonts w:ascii="David" w:hAnsi="David" w:hint="cs"/>
          <w:szCs w:val="24"/>
        </w:rPr>
        <w:t xml:space="preserve"> </w:t>
      </w:r>
      <w:r w:rsidRPr="00AD1E95">
        <w:rPr>
          <w:rFonts w:ascii="David" w:hAnsi="David"/>
          <w:szCs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w:t>
      </w:r>
      <w:r>
        <w:rPr>
          <w:rFonts w:ascii="David" w:hAnsi="David"/>
          <w:szCs w:val="24"/>
          <w:rtl/>
        </w:rPr>
        <w:t>ן אם נדרשו התאמות</w:t>
      </w:r>
      <w:r>
        <w:rPr>
          <w:rFonts w:ascii="David" w:hAnsi="David" w:hint="cs"/>
          <w:szCs w:val="24"/>
          <w:rtl/>
        </w:rPr>
        <w:t xml:space="preserve"> </w:t>
      </w:r>
      <w:r w:rsidRPr="00AD1E95">
        <w:rPr>
          <w:rFonts w:ascii="David" w:hAnsi="David"/>
          <w:szCs w:val="24"/>
          <w:rtl/>
        </w:rPr>
        <w:t xml:space="preserve">ובין אם לאו, בין אם נבדקו ובין אם לאו. </w:t>
      </w:r>
    </w:p>
    <w:p w14:paraId="5EB14667" w14:textId="77777777" w:rsidR="007D3792" w:rsidRPr="00525E02" w:rsidRDefault="007D3792" w:rsidP="00A47966">
      <w:pPr>
        <w:pStyle w:val="af5"/>
        <w:numPr>
          <w:ilvl w:val="1"/>
          <w:numId w:val="125"/>
        </w:numPr>
        <w:tabs>
          <w:tab w:val="left" w:pos="8958"/>
        </w:tabs>
        <w:spacing w:line="360" w:lineRule="auto"/>
        <w:ind w:right="0" w:hanging="436"/>
        <w:jc w:val="both"/>
        <w:rPr>
          <w:rFonts w:ascii="David" w:hAnsi="David"/>
          <w:szCs w:val="24"/>
        </w:rPr>
      </w:pPr>
      <w:r w:rsidRPr="00384A3C">
        <w:rPr>
          <w:rFonts w:ascii="David" w:hAnsi="David"/>
          <w:b/>
          <w:bCs/>
          <w:szCs w:val="24"/>
          <w:rt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Pr>
          <w:rFonts w:ascii="David" w:hAnsi="David" w:hint="cs"/>
          <w:b/>
          <w:bCs/>
          <w:szCs w:val="24"/>
          <w:rtl/>
        </w:rPr>
        <w:t xml:space="preserve"> </w:t>
      </w:r>
      <w:r w:rsidRPr="00384A3C">
        <w:rPr>
          <w:rFonts w:ascii="David" w:hAnsi="David"/>
          <w:b/>
          <w:bCs/>
          <w:szCs w:val="24"/>
          <w:rtl/>
        </w:rPr>
        <w:t>את הביטוחים הנחוצים לרבות היקף הכיסויים, וגבולות האחריות בהתאם לכך.</w:t>
      </w:r>
    </w:p>
    <w:p w14:paraId="51E6D826"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sidRPr="00525E02">
        <w:rPr>
          <w:rFonts w:ascii="David" w:hAnsi="David"/>
          <w:szCs w:val="24"/>
          <w:rtl/>
        </w:rPr>
        <w:t>אין בכל האמור בסעיפי הביטוח כדי לפטור את היזם מכל חובה החלה עליה על פי דין ועל פי ההסכם</w:t>
      </w:r>
      <w:r>
        <w:rPr>
          <w:rFonts w:ascii="David" w:hAnsi="David" w:hint="cs"/>
          <w:szCs w:val="24"/>
          <w:rtl/>
        </w:rPr>
        <w:t xml:space="preserve"> </w:t>
      </w:r>
      <w:r w:rsidRPr="00525E02">
        <w:rPr>
          <w:rFonts w:ascii="David" w:hAnsi="David"/>
          <w:szCs w:val="24"/>
          <w:rtl/>
        </w:rPr>
        <w:t xml:space="preserve">ואין לפרש את האמור כוויתור של מדינת ישראל – </w:t>
      </w:r>
      <w:r w:rsidRPr="00525E02">
        <w:rPr>
          <w:rFonts w:ascii="David" w:hAnsi="David" w:hint="cs"/>
          <w:szCs w:val="24"/>
          <w:rtl/>
        </w:rPr>
        <w:t>משרד האנרגיה</w:t>
      </w:r>
      <w:r w:rsidRPr="00525E02">
        <w:rPr>
          <w:rFonts w:ascii="David" w:hAnsi="David"/>
          <w:szCs w:val="24"/>
          <w:rtl/>
        </w:rPr>
        <w:t>, על כל זכות או סעד המוקנים להם על פי כל דין ועל פי הסכם זה.</w:t>
      </w:r>
    </w:p>
    <w:p w14:paraId="1FFF17E0" w14:textId="77777777" w:rsidR="007D3792" w:rsidRDefault="007D3792" w:rsidP="00A47966">
      <w:pPr>
        <w:pStyle w:val="af5"/>
        <w:numPr>
          <w:ilvl w:val="1"/>
          <w:numId w:val="125"/>
        </w:numPr>
        <w:tabs>
          <w:tab w:val="left" w:pos="8958"/>
        </w:tabs>
        <w:spacing w:line="360" w:lineRule="auto"/>
        <w:ind w:right="0" w:hanging="436"/>
        <w:jc w:val="both"/>
        <w:rPr>
          <w:rFonts w:ascii="David" w:hAnsi="David"/>
          <w:szCs w:val="24"/>
        </w:rPr>
      </w:pPr>
      <w:r>
        <w:rPr>
          <w:rFonts w:ascii="David" w:hAnsi="David" w:hint="cs"/>
          <w:szCs w:val="24"/>
          <w:rtl/>
        </w:rPr>
        <w:t>אי עמידה בתנאי נספח זה מהווה הפרה יסודית של הסכם זה.</w:t>
      </w:r>
    </w:p>
    <w:p w14:paraId="1843BFB3" w14:textId="77777777" w:rsidR="007D3792" w:rsidRDefault="007D3792" w:rsidP="00B11131">
      <w:pPr>
        <w:pStyle w:val="af5"/>
        <w:numPr>
          <w:ilvl w:val="1"/>
          <w:numId w:val="125"/>
        </w:numPr>
        <w:tabs>
          <w:tab w:val="left" w:pos="8958"/>
        </w:tabs>
        <w:spacing w:after="120" w:line="360" w:lineRule="auto"/>
        <w:ind w:left="749" w:right="0" w:hanging="437"/>
        <w:jc w:val="both"/>
        <w:rPr>
          <w:rFonts w:ascii="David" w:hAnsi="David"/>
          <w:szCs w:val="24"/>
        </w:rPr>
      </w:pPr>
      <w:r>
        <w:rPr>
          <w:rFonts w:ascii="David" w:hAnsi="David" w:hint="cs"/>
          <w:szCs w:val="24"/>
          <w:rtl/>
        </w:rPr>
        <w:t>אישור הביטוח יוצג בהתאם להנחיות רשות שוק ההון בנושא בהתאם לפוליסות שנערכו לפי תנאי הסכם</w:t>
      </w:r>
    </w:p>
    <w:p w14:paraId="7A1DE8E7" w14:textId="77777777" w:rsidR="007D3792" w:rsidRPr="004D045C" w:rsidRDefault="007D3792" w:rsidP="007D3792">
      <w:pPr>
        <w:numPr>
          <w:ilvl w:val="0"/>
          <w:numId w:val="76"/>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הנחיות טרם חתימה על הסכם ההתקשרות עם הספק</w:t>
      </w:r>
    </w:p>
    <w:p w14:paraId="687CCC91" w14:textId="77777777" w:rsidR="007D3792" w:rsidRPr="00E8731E" w:rsidRDefault="007D3792" w:rsidP="00A47966">
      <w:pPr>
        <w:pStyle w:val="af5"/>
        <w:numPr>
          <w:ilvl w:val="1"/>
          <w:numId w:val="159"/>
        </w:numPr>
        <w:spacing w:line="360" w:lineRule="auto"/>
        <w:ind w:right="0" w:hanging="436"/>
        <w:jc w:val="both"/>
        <w:rPr>
          <w:rFonts w:ascii="David" w:hAnsi="David"/>
          <w:szCs w:val="24"/>
        </w:rPr>
      </w:pPr>
      <w:r w:rsidRPr="00E8731E">
        <w:rPr>
          <w:rFonts w:ascii="David" w:hAnsi="David" w:hint="cs"/>
          <w:szCs w:val="24"/>
          <w:rtl/>
        </w:rPr>
        <w:t>המשרד יוודא</w:t>
      </w:r>
      <w:r w:rsidRPr="00E8731E">
        <w:rPr>
          <w:rFonts w:ascii="David" w:hAnsi="David"/>
          <w:szCs w:val="24"/>
          <w:rtl/>
        </w:rPr>
        <w:t xml:space="preserve"> </w:t>
      </w:r>
      <w:r w:rsidRPr="00E8731E">
        <w:rPr>
          <w:rFonts w:ascii="David" w:hAnsi="David" w:hint="eastAsia"/>
          <w:szCs w:val="24"/>
          <w:rtl/>
        </w:rPr>
        <w:t>קבלת</w:t>
      </w:r>
      <w:r w:rsidRPr="00E8731E">
        <w:rPr>
          <w:rFonts w:ascii="David" w:hAnsi="David"/>
          <w:szCs w:val="24"/>
          <w:rtl/>
        </w:rPr>
        <w:t xml:space="preserve"> </w:t>
      </w:r>
      <w:r w:rsidRPr="00E8731E">
        <w:rPr>
          <w:rFonts w:ascii="David" w:hAnsi="David" w:hint="eastAsia"/>
          <w:szCs w:val="24"/>
          <w:rtl/>
        </w:rPr>
        <w:t>אישור</w:t>
      </w:r>
      <w:r w:rsidRPr="00E8731E">
        <w:rPr>
          <w:rFonts w:ascii="David" w:hAnsi="David"/>
          <w:szCs w:val="24"/>
          <w:rtl/>
        </w:rPr>
        <w:t xml:space="preserve"> </w:t>
      </w:r>
      <w:r w:rsidRPr="00E8731E">
        <w:rPr>
          <w:rFonts w:ascii="David" w:hAnsi="David" w:hint="eastAsia"/>
          <w:szCs w:val="24"/>
          <w:rtl/>
        </w:rPr>
        <w:t>ביטוח</w:t>
      </w:r>
      <w:r w:rsidRPr="00E8731E">
        <w:rPr>
          <w:rFonts w:ascii="David" w:hAnsi="David"/>
          <w:szCs w:val="24"/>
          <w:rtl/>
        </w:rPr>
        <w:t xml:space="preserve"> </w:t>
      </w:r>
      <w:r w:rsidRPr="00E8731E">
        <w:rPr>
          <w:rFonts w:ascii="David" w:hAnsi="David" w:hint="eastAsia"/>
          <w:szCs w:val="24"/>
          <w:rtl/>
        </w:rPr>
        <w:t>מהספק</w:t>
      </w:r>
      <w:r w:rsidRPr="00E8731E">
        <w:rPr>
          <w:rFonts w:ascii="David" w:hAnsi="David"/>
          <w:szCs w:val="24"/>
          <w:rtl/>
        </w:rPr>
        <w:t xml:space="preserve"> </w:t>
      </w:r>
      <w:r w:rsidRPr="00E8731E">
        <w:rPr>
          <w:rFonts w:ascii="David" w:hAnsi="David" w:hint="eastAsia"/>
          <w:szCs w:val="24"/>
          <w:rtl/>
        </w:rPr>
        <w:t>וכן</w:t>
      </w:r>
      <w:r w:rsidRPr="00E8731E">
        <w:rPr>
          <w:rFonts w:ascii="David" w:hAnsi="David"/>
          <w:szCs w:val="24"/>
          <w:rtl/>
        </w:rPr>
        <w:t xml:space="preserve"> </w:t>
      </w:r>
      <w:r w:rsidRPr="00E8731E">
        <w:rPr>
          <w:rFonts w:ascii="David" w:hAnsi="David" w:hint="eastAsia"/>
          <w:szCs w:val="24"/>
          <w:rtl/>
        </w:rPr>
        <w:t>את</w:t>
      </w:r>
      <w:r w:rsidRPr="00E8731E">
        <w:rPr>
          <w:rFonts w:ascii="David" w:hAnsi="David"/>
          <w:szCs w:val="24"/>
          <w:rtl/>
        </w:rPr>
        <w:t xml:space="preserve"> </w:t>
      </w:r>
      <w:r w:rsidRPr="00E8731E">
        <w:rPr>
          <w:rFonts w:ascii="David" w:hAnsi="David" w:hint="eastAsia"/>
          <w:szCs w:val="24"/>
          <w:rtl/>
        </w:rPr>
        <w:t>התאמתו</w:t>
      </w:r>
      <w:r w:rsidRPr="00E8731E">
        <w:rPr>
          <w:rFonts w:ascii="David" w:hAnsi="David"/>
          <w:szCs w:val="24"/>
          <w:rtl/>
        </w:rPr>
        <w:t xml:space="preserve"> </w:t>
      </w:r>
      <w:r w:rsidRPr="00E8731E">
        <w:rPr>
          <w:rFonts w:ascii="David" w:hAnsi="David" w:hint="eastAsia"/>
          <w:szCs w:val="24"/>
          <w:rtl/>
        </w:rPr>
        <w:t>לדרישות</w:t>
      </w:r>
      <w:r w:rsidRPr="00E8731E">
        <w:rPr>
          <w:rFonts w:ascii="David" w:hAnsi="David" w:hint="cs"/>
          <w:szCs w:val="24"/>
          <w:rtl/>
        </w:rPr>
        <w:t xml:space="preserve"> </w:t>
      </w:r>
      <w:r w:rsidRPr="00E8731E">
        <w:rPr>
          <w:rFonts w:ascii="David" w:hAnsi="David" w:hint="eastAsia"/>
          <w:szCs w:val="24"/>
          <w:rtl/>
        </w:rPr>
        <w:t>הביטוח</w:t>
      </w:r>
      <w:r w:rsidRPr="00E8731E">
        <w:rPr>
          <w:rFonts w:ascii="David" w:hAnsi="David"/>
          <w:szCs w:val="24"/>
          <w:rtl/>
        </w:rPr>
        <w:t>, כפי שנוסחו בהסכם ההתקשרות. במקרה שבו נמצאו שינויים באישור הביטוח, שצירף הספק, תפעל הוועדה לבצע בדיקה של נספח הביטוח באמצעות אחראי הביטוח במשרד, בהתאם לקריטריונים המפורטים ב</w:t>
      </w:r>
      <w:hyperlink r:id="rId29" w:history="1">
        <w:r w:rsidRPr="00E8731E">
          <w:rPr>
            <w:rFonts w:ascii="David" w:hAnsi="David"/>
            <w:szCs w:val="24"/>
            <w:rtl/>
          </w:rPr>
          <w:t>מסמך הנחיות</w:t>
        </w:r>
      </w:hyperlink>
      <w:r w:rsidRPr="00E8731E">
        <w:rPr>
          <w:rFonts w:ascii="David" w:hAnsi="David"/>
          <w:szCs w:val="24"/>
          <w:rtl/>
        </w:rPr>
        <w:t>, ותאשר</w:t>
      </w:r>
      <w:r w:rsidRPr="00E8731E">
        <w:rPr>
          <w:rFonts w:ascii="David" w:hAnsi="David" w:hint="cs"/>
          <w:szCs w:val="24"/>
          <w:rtl/>
        </w:rPr>
        <w:t xml:space="preserve"> או </w:t>
      </w:r>
      <w:r w:rsidRPr="00E8731E">
        <w:rPr>
          <w:rFonts w:ascii="David" w:hAnsi="David"/>
          <w:szCs w:val="24"/>
          <w:rtl/>
        </w:rPr>
        <w:t>תדחה את השינויים בהתאם.</w:t>
      </w:r>
    </w:p>
    <w:p w14:paraId="16C0D130" w14:textId="77777777" w:rsidR="007D3792" w:rsidRPr="00E8731E" w:rsidRDefault="007D3792" w:rsidP="00B11131">
      <w:pPr>
        <w:pStyle w:val="af5"/>
        <w:numPr>
          <w:ilvl w:val="1"/>
          <w:numId w:val="159"/>
        </w:numPr>
        <w:spacing w:after="120" w:line="360" w:lineRule="auto"/>
        <w:ind w:left="749" w:right="0" w:hanging="437"/>
        <w:jc w:val="both"/>
        <w:rPr>
          <w:rFonts w:ascii="David" w:hAnsi="David"/>
          <w:szCs w:val="24"/>
        </w:rPr>
      </w:pPr>
      <w:r w:rsidRPr="00E8731E">
        <w:rPr>
          <w:rFonts w:ascii="David" w:hAnsi="David" w:hint="eastAsia"/>
          <w:szCs w:val="24"/>
          <w:rtl/>
        </w:rPr>
        <w:t>במקרה</w:t>
      </w:r>
      <w:r w:rsidRPr="00E8731E">
        <w:rPr>
          <w:rFonts w:ascii="David" w:hAnsi="David"/>
          <w:szCs w:val="24"/>
          <w:rtl/>
        </w:rPr>
        <w:t xml:space="preserve"> </w:t>
      </w:r>
      <w:r w:rsidRPr="00E8731E">
        <w:rPr>
          <w:rFonts w:ascii="David" w:hAnsi="David" w:hint="eastAsia"/>
          <w:szCs w:val="24"/>
          <w:rtl/>
        </w:rPr>
        <w:t>הצורך</w:t>
      </w:r>
      <w:r w:rsidRPr="00E8731E">
        <w:rPr>
          <w:rFonts w:ascii="David" w:hAnsi="David"/>
          <w:szCs w:val="24"/>
          <w:rtl/>
        </w:rPr>
        <w:t xml:space="preserve">, </w:t>
      </w:r>
      <w:r w:rsidRPr="00E8731E">
        <w:rPr>
          <w:rFonts w:ascii="David" w:hAnsi="David" w:hint="eastAsia"/>
          <w:szCs w:val="24"/>
          <w:rtl/>
        </w:rPr>
        <w:t>יפנה</w:t>
      </w:r>
      <w:r w:rsidRPr="00E8731E">
        <w:rPr>
          <w:rFonts w:ascii="David" w:hAnsi="David"/>
          <w:szCs w:val="24"/>
          <w:rtl/>
        </w:rPr>
        <w:t xml:space="preserve"> </w:t>
      </w:r>
      <w:r w:rsidRPr="00E8731E">
        <w:rPr>
          <w:rFonts w:ascii="David" w:hAnsi="David" w:hint="eastAsia"/>
          <w:szCs w:val="24"/>
          <w:rtl/>
        </w:rPr>
        <w:t>אחראי</w:t>
      </w:r>
      <w:r w:rsidRPr="00E8731E">
        <w:rPr>
          <w:rFonts w:ascii="David" w:hAnsi="David"/>
          <w:szCs w:val="24"/>
          <w:rtl/>
        </w:rPr>
        <w:t xml:space="preserve"> </w:t>
      </w:r>
      <w:r w:rsidRPr="00E8731E">
        <w:rPr>
          <w:rFonts w:ascii="David" w:hAnsi="David" w:hint="eastAsia"/>
          <w:szCs w:val="24"/>
          <w:rtl/>
        </w:rPr>
        <w:t>הביטוח</w:t>
      </w:r>
      <w:r w:rsidRPr="00E8731E">
        <w:rPr>
          <w:rFonts w:ascii="David" w:hAnsi="David"/>
          <w:szCs w:val="24"/>
          <w:rtl/>
        </w:rPr>
        <w:t xml:space="preserve"> </w:t>
      </w:r>
      <w:r w:rsidRPr="00E8731E">
        <w:rPr>
          <w:rFonts w:ascii="David" w:hAnsi="David" w:hint="eastAsia"/>
          <w:szCs w:val="24"/>
          <w:rtl/>
        </w:rPr>
        <w:t>לנציגי</w:t>
      </w:r>
      <w:r w:rsidRPr="00E8731E">
        <w:rPr>
          <w:rFonts w:ascii="David" w:hAnsi="David"/>
          <w:szCs w:val="24"/>
          <w:rtl/>
        </w:rPr>
        <w:t xml:space="preserve"> </w:t>
      </w:r>
      <w:r w:rsidRPr="00E8731E">
        <w:rPr>
          <w:rFonts w:ascii="David" w:hAnsi="David" w:hint="eastAsia"/>
          <w:szCs w:val="24"/>
          <w:rtl/>
        </w:rPr>
        <w:t>ענבל</w:t>
      </w:r>
      <w:r w:rsidRPr="00E8731E">
        <w:rPr>
          <w:rFonts w:ascii="David" w:hAnsi="David"/>
          <w:szCs w:val="24"/>
          <w:rtl/>
        </w:rPr>
        <w:t xml:space="preserve"> </w:t>
      </w:r>
      <w:r w:rsidRPr="00E8731E">
        <w:rPr>
          <w:rFonts w:ascii="David" w:hAnsi="David" w:hint="eastAsia"/>
          <w:szCs w:val="24"/>
          <w:rtl/>
        </w:rPr>
        <w:t>להתייעצות</w:t>
      </w:r>
      <w:r w:rsidRPr="00E8731E">
        <w:rPr>
          <w:rFonts w:ascii="David" w:hAnsi="David"/>
          <w:szCs w:val="24"/>
          <w:rtl/>
        </w:rPr>
        <w:t xml:space="preserve"> </w:t>
      </w:r>
      <w:r w:rsidRPr="00E8731E">
        <w:rPr>
          <w:rFonts w:ascii="David" w:hAnsi="David" w:hint="eastAsia"/>
          <w:szCs w:val="24"/>
          <w:rtl/>
        </w:rPr>
        <w:t>בנוגע</w:t>
      </w:r>
      <w:r w:rsidRPr="00E8731E">
        <w:rPr>
          <w:rFonts w:ascii="David" w:hAnsi="David"/>
          <w:szCs w:val="24"/>
          <w:rtl/>
        </w:rPr>
        <w:t xml:space="preserve"> </w:t>
      </w:r>
      <w:r w:rsidRPr="00E8731E">
        <w:rPr>
          <w:rFonts w:ascii="David" w:hAnsi="David" w:hint="eastAsia"/>
          <w:szCs w:val="24"/>
          <w:rtl/>
        </w:rPr>
        <w:t>לאישור</w:t>
      </w:r>
      <w:r w:rsidRPr="00E8731E">
        <w:rPr>
          <w:rFonts w:ascii="David" w:hAnsi="David" w:hint="cs"/>
          <w:szCs w:val="24"/>
          <w:rtl/>
        </w:rPr>
        <w:t xml:space="preserve"> או </w:t>
      </w:r>
      <w:r w:rsidRPr="00E8731E">
        <w:rPr>
          <w:rFonts w:ascii="David" w:hAnsi="David"/>
          <w:szCs w:val="24"/>
          <w:rtl/>
        </w:rPr>
        <w:t xml:space="preserve">דחיית </w:t>
      </w:r>
      <w:r w:rsidRPr="00E8731E">
        <w:rPr>
          <w:rFonts w:ascii="David" w:hAnsi="David" w:hint="eastAsia"/>
          <w:szCs w:val="24"/>
          <w:rtl/>
        </w:rPr>
        <w:t>השינויים</w:t>
      </w:r>
      <w:r w:rsidRPr="00E8731E">
        <w:rPr>
          <w:rFonts w:ascii="David" w:hAnsi="David"/>
          <w:szCs w:val="24"/>
          <w:rtl/>
        </w:rPr>
        <w:t xml:space="preserve"> </w:t>
      </w:r>
      <w:r w:rsidRPr="00E8731E">
        <w:rPr>
          <w:rFonts w:ascii="David" w:hAnsi="David" w:hint="eastAsia"/>
          <w:szCs w:val="24"/>
          <w:rtl/>
        </w:rPr>
        <w:t>המבוקשים</w:t>
      </w:r>
      <w:r w:rsidRPr="00E8731E">
        <w:rPr>
          <w:rFonts w:ascii="David" w:hAnsi="David"/>
          <w:szCs w:val="24"/>
          <w:rtl/>
        </w:rPr>
        <w:t>.</w:t>
      </w:r>
    </w:p>
    <w:p w14:paraId="7E25D13C" w14:textId="77777777" w:rsidR="007D3792" w:rsidRPr="005343F9" w:rsidRDefault="007D3792" w:rsidP="007D3792">
      <w:pPr>
        <w:numPr>
          <w:ilvl w:val="0"/>
          <w:numId w:val="76"/>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w:t>
      </w:r>
      <w:r w:rsidRPr="009425A4">
        <w:rPr>
          <w:rFonts w:ascii="David" w:hAnsi="David" w:cs="David"/>
          <w:b/>
          <w:bCs/>
          <w:sz w:val="24"/>
          <w:szCs w:val="24"/>
          <w:u w:val="single"/>
          <w:rtl/>
        </w:rPr>
        <w:t>ני</w:t>
      </w:r>
      <w:r w:rsidRPr="009425A4">
        <w:rPr>
          <w:rFonts w:ascii="David" w:hAnsi="David" w:cs="David" w:hint="cs"/>
          <w:b/>
          <w:bCs/>
          <w:sz w:val="24"/>
          <w:szCs w:val="24"/>
          <w:u w:val="single"/>
          <w:rtl/>
        </w:rPr>
        <w:t>ת</w:t>
      </w:r>
    </w:p>
    <w:p w14:paraId="0BD8F0D9"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1C9C66A9"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371B3338" w14:textId="77777777" w:rsidR="007D3792" w:rsidRPr="00E8731E" w:rsidRDefault="007D3792" w:rsidP="000F06C8">
      <w:pPr>
        <w:pStyle w:val="af5"/>
        <w:numPr>
          <w:ilvl w:val="1"/>
          <w:numId w:val="160"/>
        </w:numPr>
        <w:spacing w:line="360" w:lineRule="auto"/>
        <w:ind w:right="0" w:hanging="436"/>
        <w:jc w:val="both"/>
        <w:rPr>
          <w:rFonts w:ascii="David" w:hAnsi="David"/>
          <w:szCs w:val="24"/>
          <w:rtl/>
        </w:rPr>
      </w:pPr>
      <w:r w:rsidRPr="00E8731E">
        <w:rPr>
          <w:rFonts w:ascii="David" w:hAnsi="David"/>
          <w:szCs w:val="24"/>
          <w:rtl/>
        </w:rPr>
        <w:t>היה ו</w:t>
      </w:r>
      <w:r>
        <w:rPr>
          <w:rFonts w:ascii="David" w:hAnsi="David" w:hint="cs"/>
          <w:szCs w:val="24"/>
          <w:rtl/>
        </w:rPr>
        <w:t xml:space="preserve">הממונה או מי מטעמה </w:t>
      </w:r>
      <w:r w:rsidRPr="00E8731E">
        <w:rPr>
          <w:rFonts w:ascii="David" w:hAnsi="David"/>
          <w:szCs w:val="24"/>
          <w:rtl/>
        </w:rPr>
        <w:t xml:space="preserve">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E8731E">
        <w:rPr>
          <w:rFonts w:ascii="David" w:hAnsi="David" w:hint="cs"/>
          <w:szCs w:val="24"/>
          <w:rtl/>
        </w:rPr>
        <w:t>וככל שוועדת המכרזים אישרה</w:t>
      </w:r>
      <w:r w:rsidRPr="00E8731E">
        <w:rPr>
          <w:rFonts w:ascii="David" w:hAnsi="David"/>
          <w:szCs w:val="24"/>
          <w:rtl/>
        </w:rPr>
        <w:t xml:space="preserve"> העברת תשלום ליזם, תיחשב התוכנית כמבוטלת סופית. </w:t>
      </w:r>
    </w:p>
    <w:p w14:paraId="2988AC4F" w14:textId="77777777" w:rsidR="007D3792" w:rsidRPr="00E8731E" w:rsidRDefault="007D3792" w:rsidP="000F06C8">
      <w:pPr>
        <w:pStyle w:val="af5"/>
        <w:numPr>
          <w:ilvl w:val="1"/>
          <w:numId w:val="160"/>
        </w:numPr>
        <w:spacing w:line="360" w:lineRule="auto"/>
        <w:ind w:right="0" w:hanging="436"/>
        <w:jc w:val="both"/>
        <w:rPr>
          <w:rFonts w:ascii="David" w:hAnsi="David"/>
          <w:szCs w:val="24"/>
        </w:rPr>
      </w:pPr>
      <w:r w:rsidRPr="00E8731E">
        <w:rPr>
          <w:rFonts w:ascii="David" w:hAnsi="David" w:hint="cs"/>
          <w:szCs w:val="24"/>
          <w:rtl/>
        </w:rPr>
        <w:t>למשרד שמורה הזכות לבקש את החזר השקעת המשרד במקרים של ביטול ההסכם או הפסקת הפרויקט או הפרת ההסכם. המשרד שומר לעצמו את הזכות שלא לבקש החזר בגין תשלומים שבוצעו במקרים בהם התקבלה חוות דעת שנבדקה ואושרה ע"י הגורם המקצועי במשרד במסגרתה הוסבר כי הפסקת הפרויקט נעשה בשל קושי אובייקטיבי שלא ניתן היה לצפותו מראש, לרבות קושי טכנולוגי, והכל בכפוף לאישור ועדת המכרזים.</w:t>
      </w:r>
    </w:p>
    <w:p w14:paraId="7B4718AE" w14:textId="77777777" w:rsidR="007D3792" w:rsidRPr="00E8731E" w:rsidRDefault="007D3792" w:rsidP="00B11131">
      <w:pPr>
        <w:pStyle w:val="af5"/>
        <w:numPr>
          <w:ilvl w:val="1"/>
          <w:numId w:val="160"/>
        </w:numPr>
        <w:spacing w:after="120" w:line="360" w:lineRule="auto"/>
        <w:ind w:left="749" w:right="0" w:hanging="437"/>
        <w:jc w:val="both"/>
        <w:rPr>
          <w:rFonts w:ascii="David" w:hAnsi="David"/>
          <w:szCs w:val="24"/>
        </w:rPr>
      </w:pPr>
      <w:r w:rsidRPr="00E8731E">
        <w:rPr>
          <w:rFonts w:ascii="David" w:hAnsi="David"/>
          <w:szCs w:val="24"/>
          <w:rtl/>
        </w:rPr>
        <w:t>אין באמור בסעיף זה כדי לפגוע בזכויות המשרד על-פי סעיף 16 להסכם או בכל זכות אחרת העומדת לו.</w:t>
      </w:r>
    </w:p>
    <w:p w14:paraId="718ABE13"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72AACA46" w14:textId="77777777" w:rsidR="007D3792" w:rsidRPr="009E76C3" w:rsidRDefault="007D3792" w:rsidP="000F06C8">
      <w:pPr>
        <w:pStyle w:val="af5"/>
        <w:numPr>
          <w:ilvl w:val="1"/>
          <w:numId w:val="167"/>
        </w:numPr>
        <w:spacing w:line="360" w:lineRule="auto"/>
        <w:ind w:right="0" w:hanging="436"/>
        <w:jc w:val="both"/>
        <w:rPr>
          <w:rFonts w:ascii="David" w:hAnsi="David"/>
          <w:szCs w:val="24"/>
          <w:rtl/>
        </w:rPr>
      </w:pPr>
      <w:r w:rsidRPr="009E76C3">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14:paraId="1D1EC483" w14:textId="77777777" w:rsidR="007D3792" w:rsidRDefault="007D3792" w:rsidP="00B11131">
      <w:pPr>
        <w:pStyle w:val="af5"/>
        <w:numPr>
          <w:ilvl w:val="1"/>
          <w:numId w:val="167"/>
        </w:numPr>
        <w:spacing w:after="120" w:line="360" w:lineRule="auto"/>
        <w:ind w:left="749" w:right="0" w:hanging="437"/>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40658A6A"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r>
        <w:rPr>
          <w:rFonts w:ascii="David" w:hAnsi="David" w:cs="David" w:hint="cs"/>
          <w:b/>
          <w:bCs/>
          <w:sz w:val="24"/>
          <w:szCs w:val="24"/>
          <w:u w:val="single"/>
          <w:rtl/>
        </w:rPr>
        <w:t xml:space="preserve"> ביצוע:</w:t>
      </w:r>
    </w:p>
    <w:p w14:paraId="127BE086" w14:textId="77777777" w:rsidR="007D3792" w:rsidRPr="009E76C3" w:rsidRDefault="007D3792" w:rsidP="000F06C8">
      <w:pPr>
        <w:pStyle w:val="af5"/>
        <w:numPr>
          <w:ilvl w:val="1"/>
          <w:numId w:val="168"/>
        </w:numPr>
        <w:spacing w:line="360" w:lineRule="auto"/>
        <w:ind w:right="0" w:hanging="436"/>
        <w:jc w:val="both"/>
        <w:rPr>
          <w:rFonts w:ascii="David" w:hAnsi="David"/>
          <w:szCs w:val="24"/>
          <w:u w:val="single"/>
        </w:rPr>
      </w:pPr>
      <w:r w:rsidRPr="009E76C3">
        <w:rPr>
          <w:rFonts w:ascii="David" w:hAnsi="David"/>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Pr="009E76C3">
        <w:rPr>
          <w:rFonts w:ascii="David" w:hAnsi="David"/>
          <w:szCs w:val="24"/>
          <w:u w:val="single"/>
          <w:rtl/>
        </w:rPr>
        <w:tab/>
      </w:r>
      <w:r w:rsidRPr="009E76C3">
        <w:rPr>
          <w:rFonts w:ascii="David" w:hAnsi="David"/>
          <w:szCs w:val="24"/>
          <w:u w:val="single"/>
          <w:rtl/>
        </w:rPr>
        <w:tab/>
      </w:r>
      <w:r w:rsidRPr="009E76C3">
        <w:rPr>
          <w:rFonts w:ascii="David" w:hAnsi="David"/>
          <w:szCs w:val="24"/>
          <w:u w:val="single"/>
          <w:rtl/>
        </w:rPr>
        <w:tab/>
      </w:r>
      <w:r w:rsidRPr="009E76C3">
        <w:rPr>
          <w:rFonts w:ascii="David" w:hAnsi="David"/>
          <w:szCs w:val="24"/>
          <w:rtl/>
        </w:rPr>
        <w:t xml:space="preserve"> ₪ (</w:t>
      </w:r>
      <w:r>
        <w:rPr>
          <w:rFonts w:ascii="David" w:hAnsi="David" w:hint="cs"/>
          <w:szCs w:val="24"/>
          <w:rtl/>
        </w:rPr>
        <w:t>2</w:t>
      </w:r>
      <w:r w:rsidRPr="009E76C3">
        <w:rPr>
          <w:rFonts w:ascii="David" w:hAnsi="David"/>
          <w:szCs w:val="24"/>
          <w:rtl/>
        </w:rPr>
        <w:t>.5% מהיקף ההשקעה). הערבות תהיה בתוקף לפחות 90 יום לאחר גמר תקופת ההסכם (להלן – "</w:t>
      </w:r>
      <w:r w:rsidRPr="009E76C3">
        <w:rPr>
          <w:rFonts w:ascii="David" w:hAnsi="David"/>
          <w:b/>
          <w:bCs/>
          <w:szCs w:val="24"/>
          <w:rtl/>
        </w:rPr>
        <w:t>הערבות</w:t>
      </w:r>
      <w:r w:rsidRPr="009E76C3">
        <w:rPr>
          <w:rFonts w:ascii="David" w:hAnsi="David"/>
          <w:szCs w:val="24"/>
          <w:rtl/>
        </w:rPr>
        <w:t>"). מסירת הערבות תהיה תנאי מוקדם לכניסת ההתקשרות לתוקף.</w:t>
      </w:r>
    </w:p>
    <w:p w14:paraId="35612A41" w14:textId="77777777" w:rsidR="007D3792" w:rsidRPr="00674267"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hint="eastAsia"/>
          <w:szCs w:val="24"/>
          <w:rtl/>
        </w:rPr>
        <w:t>במידה</w:t>
      </w:r>
      <w:r w:rsidRPr="009E76C3">
        <w:rPr>
          <w:rFonts w:ascii="David" w:hAnsi="David"/>
          <w:szCs w:val="24"/>
          <w:rtl/>
        </w:rPr>
        <w:t xml:space="preserve"> </w:t>
      </w:r>
      <w:r>
        <w:rPr>
          <w:rFonts w:ascii="David" w:hAnsi="David" w:hint="cs"/>
          <w:szCs w:val="24"/>
          <w:rtl/>
        </w:rPr>
        <w:t>והיזם מעוניין</w:t>
      </w:r>
      <w:r w:rsidRPr="009E76C3">
        <w:rPr>
          <w:rFonts w:ascii="David" w:hAnsi="David"/>
          <w:szCs w:val="24"/>
          <w:rtl/>
        </w:rPr>
        <w:t xml:space="preserve"> </w:t>
      </w:r>
      <w:r>
        <w:rPr>
          <w:rFonts w:ascii="David" w:hAnsi="David" w:hint="cs"/>
          <w:szCs w:val="24"/>
          <w:rtl/>
        </w:rPr>
        <w:t>ב</w:t>
      </w:r>
      <w:r w:rsidRPr="009E76C3">
        <w:rPr>
          <w:rFonts w:ascii="David" w:hAnsi="David"/>
          <w:szCs w:val="24"/>
          <w:rtl/>
        </w:rPr>
        <w:t xml:space="preserve">מקדמה, יגיש היזם ערבות </w:t>
      </w:r>
      <w:r>
        <w:rPr>
          <w:rFonts w:ascii="David" w:hAnsi="David" w:hint="cs"/>
          <w:szCs w:val="24"/>
          <w:rtl/>
        </w:rPr>
        <w:t>מקדמה</w:t>
      </w:r>
      <w:r w:rsidRPr="009E76C3">
        <w:rPr>
          <w:rFonts w:ascii="David" w:hAnsi="David"/>
          <w:szCs w:val="24"/>
          <w:rtl/>
        </w:rPr>
        <w:t xml:space="preserve"> בשיעור של </w:t>
      </w:r>
      <w:r>
        <w:rPr>
          <w:rFonts w:ascii="David" w:hAnsi="David" w:hint="cs"/>
          <w:szCs w:val="24"/>
          <w:rtl/>
        </w:rPr>
        <w:t>5%</w:t>
      </w:r>
      <w:r w:rsidRPr="009E76C3">
        <w:rPr>
          <w:rFonts w:ascii="David" w:hAnsi="David"/>
          <w:szCs w:val="24"/>
          <w:rtl/>
        </w:rPr>
        <w:t xml:space="preserve"> מגובה ההשקעה המוסכם.</w:t>
      </w:r>
      <w:r w:rsidRPr="000D42CB">
        <w:rPr>
          <w:rFonts w:ascii="David" w:hAnsi="David" w:hint="cs"/>
          <w:szCs w:val="24"/>
          <w:rtl/>
        </w:rPr>
        <w:t xml:space="preserve"> </w:t>
      </w:r>
      <w:r w:rsidRPr="000D42CB">
        <w:rPr>
          <w:rFonts w:ascii="David" w:hAnsi="David"/>
          <w:szCs w:val="24"/>
          <w:rtl/>
        </w:rPr>
        <w:t>המקדמה תקוזז משני התשלומים הראשונים להם יהיה זכאי היזם בשנה הראשונה.</w:t>
      </w:r>
      <w:r>
        <w:rPr>
          <w:rFonts w:ascii="David" w:hAnsi="David" w:hint="cs"/>
          <w:szCs w:val="24"/>
          <w:rtl/>
        </w:rPr>
        <w:t xml:space="preserve"> הערבות </w:t>
      </w:r>
      <w:r w:rsidRPr="00B32F6E">
        <w:rPr>
          <w:rFonts w:ascii="David" w:hAnsi="David"/>
          <w:szCs w:val="24"/>
          <w:rtl/>
        </w:rPr>
        <w:t>תוחזר ליזם לאחר שתקוזז במלואה מהתשלומים העוקבים</w:t>
      </w:r>
      <w:r>
        <w:rPr>
          <w:rFonts w:ascii="David" w:hAnsi="David" w:hint="cs"/>
          <w:szCs w:val="24"/>
          <w:rtl/>
        </w:rPr>
        <w:t>.</w:t>
      </w:r>
    </w:p>
    <w:p w14:paraId="6B9ED494" w14:textId="77777777"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 xml:space="preserve">אם הוארכה תקופת ההסכם, יהיה היזם אחראי להאריך את תוקף הערבות מעת לעת, בהתאם להארכת תקופת ההסכם ובכפוף לסעיף א'. הארכת הערבות תיעשה לפחות </w:t>
      </w:r>
      <w:r>
        <w:rPr>
          <w:rFonts w:ascii="David" w:hAnsi="David" w:hint="cs"/>
          <w:szCs w:val="24"/>
          <w:rtl/>
        </w:rPr>
        <w:t>30 יום</w:t>
      </w:r>
      <w:r w:rsidRPr="009E76C3">
        <w:rPr>
          <w:rFonts w:ascii="David" w:hAnsi="David"/>
          <w:szCs w:val="24"/>
          <w:rtl/>
        </w:rPr>
        <w:t xml:space="preserve">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14:paraId="474E3138" w14:textId="77777777"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 xml:space="preserve">בכל מקרה שבו לדעת המשרד הפר היזם או לא קיים תנאי מתנאי הסכם זה </w:t>
      </w:r>
      <w:r w:rsidR="00CF6AD5">
        <w:rPr>
          <w:rFonts w:ascii="David" w:hAnsi="David"/>
          <w:szCs w:val="24"/>
          <w:rtl/>
        </w:rPr>
        <w:t>או</w:t>
      </w:r>
      <w:r w:rsidRPr="009E76C3">
        <w:rPr>
          <w:rFonts w:ascii="David" w:hAnsi="David"/>
          <w:szCs w:val="24"/>
          <w:rtl/>
        </w:rPr>
        <w:t xml:space="preserve"> לא תיקן המעוות עפ"י דרישת המשרד, או בכל מקרה בו לא עמד היזם בהתחייבויותיו </w:t>
      </w:r>
      <w:r w:rsidR="00CF6AD5">
        <w:rPr>
          <w:rFonts w:ascii="David" w:hAnsi="David"/>
          <w:szCs w:val="24"/>
          <w:rtl/>
        </w:rPr>
        <w:t>או</w:t>
      </w:r>
      <w:r w:rsidRPr="009E76C3">
        <w:rPr>
          <w:rFonts w:ascii="David" w:hAnsi="David"/>
          <w:szCs w:val="24"/>
          <w:rtl/>
        </w:rPr>
        <w:t xml:space="preserve"> שהמשרד עשה שימוש בזכויותיו להוצאות הסכומים שהיזם חייב בהם על פי החוזה, יהא המשרד זכאי לממש את הערבות, כולה או מקצתה.</w:t>
      </w:r>
    </w:p>
    <w:p w14:paraId="1DC30A23" w14:textId="77777777" w:rsidR="007D3792" w:rsidRPr="009E76C3" w:rsidRDefault="007D3792" w:rsidP="000F06C8">
      <w:pPr>
        <w:pStyle w:val="af5"/>
        <w:numPr>
          <w:ilvl w:val="1"/>
          <w:numId w:val="168"/>
        </w:numPr>
        <w:spacing w:line="360" w:lineRule="auto"/>
        <w:ind w:right="0" w:hanging="436"/>
        <w:jc w:val="both"/>
        <w:rPr>
          <w:rFonts w:ascii="David" w:hAnsi="David"/>
          <w:szCs w:val="24"/>
          <w:rtl/>
        </w:rPr>
      </w:pPr>
      <w:r w:rsidRPr="009E76C3">
        <w:rPr>
          <w:rFonts w:ascii="David" w:hAnsi="David"/>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14:paraId="5E689D8E" w14:textId="77777777" w:rsidR="007D3792" w:rsidRPr="009E76C3"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14:paraId="6E713D4E" w14:textId="77777777" w:rsidR="007D3792" w:rsidRDefault="007D3792" w:rsidP="000F06C8">
      <w:pPr>
        <w:pStyle w:val="af5"/>
        <w:numPr>
          <w:ilvl w:val="1"/>
          <w:numId w:val="168"/>
        </w:numPr>
        <w:spacing w:line="360" w:lineRule="auto"/>
        <w:ind w:right="0" w:hanging="436"/>
        <w:jc w:val="both"/>
        <w:rPr>
          <w:rFonts w:ascii="David" w:hAnsi="David"/>
          <w:szCs w:val="24"/>
        </w:rPr>
      </w:pPr>
      <w:r w:rsidRPr="009E76C3">
        <w:rPr>
          <w:rFonts w:ascii="David" w:hAnsi="David"/>
          <w:szCs w:val="24"/>
          <w:rtl/>
        </w:rPr>
        <w:t>חילט המשרד את הערבות, והסכם זה לא בוטל או הופסק, יהיה על היזם לדאוג על חשבונו לערבות חדשה בסכום  הערבות המקורית.</w:t>
      </w:r>
    </w:p>
    <w:p w14:paraId="0949C8AF" w14:textId="66C87DDB" w:rsidR="007D3792" w:rsidRPr="00A66488" w:rsidRDefault="007D3792" w:rsidP="001E25C5">
      <w:pPr>
        <w:pStyle w:val="af5"/>
        <w:numPr>
          <w:ilvl w:val="1"/>
          <w:numId w:val="168"/>
        </w:numPr>
        <w:spacing w:after="120" w:line="360" w:lineRule="auto"/>
        <w:ind w:left="749" w:right="0" w:hanging="437"/>
        <w:jc w:val="both"/>
        <w:rPr>
          <w:rFonts w:ascii="David" w:hAnsi="David"/>
          <w:szCs w:val="24"/>
          <w:rtl/>
        </w:rPr>
      </w:pPr>
      <w:bookmarkStart w:id="400" w:name="_Ref473469290"/>
      <w:r w:rsidRPr="00A66488">
        <w:rPr>
          <w:rFonts w:ascii="David" w:hAnsi="David"/>
          <w:szCs w:val="24"/>
          <w:rtl/>
        </w:rPr>
        <w:t xml:space="preserve">ועדת המכרזים לא תקבל החלטה בדבר חילוט ערבות, אלא לאחר שנתנה הזדמנות </w:t>
      </w:r>
      <w:del w:id="401" w:author="HavivB@Mnidom.net" w:date="2022-07-13T16:14:00Z">
        <w:r w:rsidRPr="00A66488" w:rsidDel="001E25C5">
          <w:rPr>
            <w:rFonts w:ascii="David" w:hAnsi="David"/>
            <w:szCs w:val="24"/>
            <w:rtl/>
          </w:rPr>
          <w:delText>למציע או לספק, לפי העניין</w:delText>
        </w:r>
      </w:del>
      <w:ins w:id="402" w:author="HavivB@Mnidom.net" w:date="2022-07-13T16:14:00Z">
        <w:r w:rsidR="001E25C5">
          <w:rPr>
            <w:rFonts w:ascii="David" w:hAnsi="David" w:hint="cs"/>
            <w:szCs w:val="24"/>
            <w:rtl/>
          </w:rPr>
          <w:t>ליזם</w:t>
        </w:r>
      </w:ins>
      <w:r w:rsidRPr="00A66488">
        <w:rPr>
          <w:rFonts w:ascii="David" w:hAnsi="David"/>
          <w:szCs w:val="24"/>
          <w:rtl/>
        </w:rPr>
        <w:t>, להשמיע טענותיו בעל פה או בכתב.</w:t>
      </w:r>
      <w:bookmarkEnd w:id="400"/>
    </w:p>
    <w:p w14:paraId="6EA4920D" w14:textId="77777777" w:rsidR="007D3792" w:rsidRPr="009E76C3" w:rsidRDefault="007D3792" w:rsidP="00B11131">
      <w:pPr>
        <w:numPr>
          <w:ilvl w:val="0"/>
          <w:numId w:val="76"/>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הוראות שונות</w:t>
      </w:r>
    </w:p>
    <w:p w14:paraId="3A83EA91"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אין היזם רשאי להעביר זכויות או חובות לפי הסכם זה, כולן או מקצתן, לאחר מבלי לקבל על כך הסכמה מראש ובכתב של המשרד.</w:t>
      </w:r>
    </w:p>
    <w:p w14:paraId="71CAA19A"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05A6847D"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hint="eastAsia"/>
          <w:szCs w:val="24"/>
          <w:rtl/>
        </w:rPr>
        <w:t>הסעיף</w:t>
      </w:r>
      <w:r w:rsidRPr="009E76C3">
        <w:rPr>
          <w:rFonts w:ascii="David" w:hAnsi="David"/>
          <w:szCs w:val="24"/>
          <w:rtl/>
        </w:rPr>
        <w:t xml:space="preserve"> </w:t>
      </w:r>
      <w:r w:rsidRPr="009E76C3">
        <w:rPr>
          <w:rFonts w:ascii="David" w:hAnsi="David" w:hint="eastAsia"/>
          <w:szCs w:val="24"/>
          <w:rtl/>
        </w:rPr>
        <w:t>התקציבי</w:t>
      </w:r>
      <w:r w:rsidRPr="009E76C3">
        <w:rPr>
          <w:rFonts w:ascii="David" w:hAnsi="David"/>
          <w:szCs w:val="24"/>
          <w:rtl/>
        </w:rPr>
        <w:t xml:space="preserve"> </w:t>
      </w:r>
      <w:r w:rsidRPr="009E76C3">
        <w:rPr>
          <w:rFonts w:ascii="David" w:hAnsi="David" w:hint="eastAsia"/>
          <w:szCs w:val="24"/>
          <w:rtl/>
        </w:rPr>
        <w:t>להסכם</w:t>
      </w:r>
      <w:r w:rsidRPr="009E76C3">
        <w:rPr>
          <w:rFonts w:ascii="David" w:hAnsi="David"/>
          <w:szCs w:val="24"/>
          <w:rtl/>
        </w:rPr>
        <w:t xml:space="preserve"> </w:t>
      </w:r>
      <w:r w:rsidRPr="009E76C3">
        <w:rPr>
          <w:rFonts w:ascii="David" w:hAnsi="David" w:hint="eastAsia"/>
          <w:szCs w:val="24"/>
          <w:rtl/>
        </w:rPr>
        <w:t>זה</w:t>
      </w:r>
      <w:r w:rsidRPr="009E76C3">
        <w:rPr>
          <w:rFonts w:ascii="David" w:hAnsi="David"/>
          <w:szCs w:val="24"/>
          <w:rtl/>
        </w:rPr>
        <w:t xml:space="preserve"> </w:t>
      </w:r>
      <w:r w:rsidRPr="009E76C3">
        <w:rPr>
          <w:rFonts w:ascii="David" w:hAnsi="David" w:hint="eastAsia"/>
          <w:szCs w:val="24"/>
          <w:rtl/>
        </w:rPr>
        <w:t>הוא</w:t>
      </w:r>
      <w:r w:rsidRPr="009E76C3">
        <w:rPr>
          <w:rFonts w:ascii="David" w:hAnsi="David"/>
          <w:szCs w:val="24"/>
          <w:rtl/>
        </w:rPr>
        <w:t xml:space="preserve"> </w:t>
      </w:r>
      <w:r w:rsidRPr="009E76C3">
        <w:rPr>
          <w:rFonts w:ascii="David" w:hAnsi="David" w:hint="eastAsia"/>
          <w:szCs w:val="24"/>
          <w:rtl/>
        </w:rPr>
        <w:t>תקנה</w:t>
      </w:r>
      <w:r w:rsidRPr="009E76C3">
        <w:rPr>
          <w:rFonts w:ascii="David" w:hAnsi="David"/>
          <w:szCs w:val="24"/>
          <w:rtl/>
        </w:rPr>
        <w:t xml:space="preserve"> 34</w:t>
      </w:r>
      <w:r w:rsidRPr="009E76C3">
        <w:rPr>
          <w:rFonts w:ascii="David" w:hAnsi="David" w:hint="cs"/>
          <w:szCs w:val="24"/>
          <w:rtl/>
        </w:rPr>
        <w:t>-</w:t>
      </w:r>
      <w:r w:rsidRPr="009E76C3">
        <w:rPr>
          <w:rFonts w:ascii="David" w:hAnsi="David"/>
          <w:szCs w:val="24"/>
          <w:rtl/>
        </w:rPr>
        <w:t>30</w:t>
      </w:r>
      <w:r w:rsidRPr="009E76C3">
        <w:rPr>
          <w:rFonts w:ascii="David" w:hAnsi="David" w:hint="cs"/>
          <w:szCs w:val="24"/>
          <w:rtl/>
        </w:rPr>
        <w:t>-</w:t>
      </w:r>
      <w:r w:rsidRPr="009E76C3">
        <w:rPr>
          <w:rFonts w:ascii="David" w:hAnsi="David"/>
          <w:szCs w:val="24"/>
          <w:rtl/>
        </w:rPr>
        <w:t>03</w:t>
      </w:r>
      <w:r w:rsidRPr="009E76C3">
        <w:rPr>
          <w:rFonts w:ascii="David" w:hAnsi="David" w:hint="cs"/>
          <w:szCs w:val="24"/>
          <w:rtl/>
        </w:rPr>
        <w:t>-</w:t>
      </w:r>
      <w:r w:rsidRPr="009E76C3">
        <w:rPr>
          <w:rFonts w:ascii="David" w:hAnsi="David"/>
          <w:szCs w:val="24"/>
          <w:rtl/>
        </w:rPr>
        <w:t>06.</w:t>
      </w:r>
    </w:p>
    <w:p w14:paraId="6035667B" w14:textId="77777777" w:rsidR="007D3792" w:rsidRPr="009E76C3" w:rsidRDefault="007D3792" w:rsidP="000F06C8">
      <w:pPr>
        <w:pStyle w:val="af5"/>
        <w:numPr>
          <w:ilvl w:val="1"/>
          <w:numId w:val="169"/>
        </w:numPr>
        <w:spacing w:line="360" w:lineRule="auto"/>
        <w:ind w:right="0" w:hanging="436"/>
        <w:jc w:val="both"/>
        <w:rPr>
          <w:rFonts w:ascii="David" w:hAnsi="David"/>
          <w:szCs w:val="24"/>
        </w:rPr>
      </w:pPr>
      <w:r w:rsidRPr="009E76C3">
        <w:rPr>
          <w:rFonts w:ascii="David" w:hAnsi="David"/>
          <w:szCs w:val="24"/>
          <w:rtl/>
        </w:rPr>
        <w:t>בהסכם זה:</w:t>
      </w:r>
    </w:p>
    <w:p w14:paraId="7BA969ED" w14:textId="77777777" w:rsidR="007D3792" w:rsidRPr="009E76C3" w:rsidRDefault="007D3792" w:rsidP="007D3792">
      <w:pPr>
        <w:numPr>
          <w:ilvl w:val="1"/>
          <w:numId w:val="111"/>
        </w:numPr>
        <w:tabs>
          <w:tab w:val="clear" w:pos="747"/>
          <w:tab w:val="num" w:pos="1076"/>
        </w:tabs>
        <w:spacing w:after="120" w:line="360" w:lineRule="auto"/>
        <w:ind w:left="1502"/>
        <w:jc w:val="both"/>
        <w:rPr>
          <w:rFonts w:ascii="David" w:hAnsi="David" w:cs="David"/>
          <w:sz w:val="24"/>
          <w:szCs w:val="24"/>
        </w:rPr>
      </w:pPr>
      <w:r w:rsidRPr="009E76C3">
        <w:rPr>
          <w:rFonts w:ascii="David" w:hAnsi="David" w:cs="David"/>
          <w:sz w:val="24"/>
          <w:szCs w:val="24"/>
          <w:rtl/>
        </w:rPr>
        <w:t>"</w:t>
      </w:r>
      <w:r w:rsidRPr="009E76C3">
        <w:rPr>
          <w:rFonts w:ascii="David" w:hAnsi="David" w:cs="David"/>
          <w:b/>
          <w:bCs/>
          <w:sz w:val="24"/>
          <w:szCs w:val="24"/>
          <w:rtl/>
        </w:rPr>
        <w:t>שנה</w:t>
      </w:r>
      <w:r w:rsidRPr="009E76C3">
        <w:rPr>
          <w:rFonts w:ascii="David" w:hAnsi="David" w:cs="David"/>
          <w:sz w:val="24"/>
          <w:szCs w:val="24"/>
          <w:rtl/>
        </w:rPr>
        <w:t>" ו"</w:t>
      </w:r>
      <w:r w:rsidRPr="009E76C3">
        <w:rPr>
          <w:rFonts w:ascii="David" w:hAnsi="David" w:cs="David"/>
          <w:b/>
          <w:bCs/>
          <w:sz w:val="24"/>
          <w:szCs w:val="24"/>
          <w:rtl/>
        </w:rPr>
        <w:t>חודש</w:t>
      </w:r>
      <w:r w:rsidRPr="009E76C3">
        <w:rPr>
          <w:rFonts w:ascii="David" w:hAnsi="David" w:cs="David"/>
          <w:sz w:val="24"/>
          <w:szCs w:val="24"/>
          <w:rtl/>
        </w:rPr>
        <w:t>" – למניין הלוח הגרגוריאני.</w:t>
      </w:r>
    </w:p>
    <w:p w14:paraId="2D51A2DC" w14:textId="77777777" w:rsidR="007D3792" w:rsidRPr="009E76C3" w:rsidRDefault="007D3792" w:rsidP="007D3792">
      <w:pPr>
        <w:numPr>
          <w:ilvl w:val="1"/>
          <w:numId w:val="111"/>
        </w:numPr>
        <w:tabs>
          <w:tab w:val="clear" w:pos="747"/>
          <w:tab w:val="num" w:pos="1076"/>
        </w:tabs>
        <w:spacing w:after="120" w:line="360" w:lineRule="auto"/>
        <w:ind w:left="1502"/>
        <w:jc w:val="both"/>
        <w:rPr>
          <w:rFonts w:ascii="David" w:hAnsi="David" w:cs="David"/>
          <w:sz w:val="24"/>
          <w:szCs w:val="24"/>
        </w:rPr>
      </w:pPr>
      <w:r w:rsidRPr="009E76C3">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2FE18BD8" w14:textId="77777777" w:rsidR="007D3792" w:rsidRPr="009E76C3" w:rsidRDefault="007D3792" w:rsidP="000F06C8">
      <w:pPr>
        <w:pStyle w:val="af5"/>
        <w:numPr>
          <w:ilvl w:val="1"/>
          <w:numId w:val="169"/>
        </w:numPr>
        <w:spacing w:line="360" w:lineRule="auto"/>
        <w:ind w:right="0" w:hanging="436"/>
        <w:jc w:val="both"/>
        <w:rPr>
          <w:rFonts w:ascii="David" w:hAnsi="David"/>
          <w:szCs w:val="24"/>
        </w:rPr>
      </w:pPr>
      <w:r w:rsidRPr="009E76C3">
        <w:rPr>
          <w:rFonts w:ascii="David" w:hAnsi="David"/>
          <w:szCs w:val="24"/>
          <w:rtl/>
        </w:rPr>
        <w:t xml:space="preserve">כתובת הצדדים לצורך הסכם זה הינן: </w:t>
      </w:r>
    </w:p>
    <w:p w14:paraId="7ABEA09A" w14:textId="77777777" w:rsidR="007D3792" w:rsidRPr="009E76C3" w:rsidRDefault="007D3792" w:rsidP="000F06C8">
      <w:pPr>
        <w:spacing w:line="360" w:lineRule="auto"/>
        <w:ind w:left="1156" w:hanging="436"/>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בנק ישראל 7  ירושלים</w:t>
      </w:r>
    </w:p>
    <w:p w14:paraId="7E242A8E" w14:textId="77777777" w:rsidR="007D3792" w:rsidRPr="009E76C3" w:rsidRDefault="007D3792" w:rsidP="000F06C8">
      <w:pPr>
        <w:spacing w:line="360" w:lineRule="auto"/>
        <w:ind w:left="1156" w:hanging="436"/>
        <w:jc w:val="both"/>
        <w:rPr>
          <w:rFonts w:ascii="David" w:hAnsi="David" w:cs="David"/>
          <w:sz w:val="24"/>
          <w:szCs w:val="24"/>
          <w:rtl/>
        </w:rPr>
      </w:pPr>
      <w:r w:rsidRPr="009E76C3">
        <w:rPr>
          <w:rFonts w:ascii="David" w:hAnsi="David" w:cs="David"/>
          <w:sz w:val="24"/>
          <w:szCs w:val="24"/>
          <w:rtl/>
        </w:rPr>
        <w:t>היזם: ______________________________</w:t>
      </w:r>
    </w:p>
    <w:p w14:paraId="4C81781B" w14:textId="77777777" w:rsidR="007D3792" w:rsidRPr="009E76C3" w:rsidRDefault="007D3792" w:rsidP="000F06C8">
      <w:pPr>
        <w:pStyle w:val="af5"/>
        <w:numPr>
          <w:ilvl w:val="1"/>
          <w:numId w:val="169"/>
        </w:numPr>
        <w:spacing w:line="360" w:lineRule="auto"/>
        <w:ind w:right="0" w:hanging="436"/>
        <w:jc w:val="both"/>
        <w:rPr>
          <w:rFonts w:ascii="David" w:hAnsi="David"/>
          <w:szCs w:val="24"/>
          <w:rtl/>
        </w:rPr>
      </w:pPr>
      <w:r w:rsidRPr="009E76C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1DE97AA7" w14:textId="77777777" w:rsidR="007D3792" w:rsidRPr="009E76C3" w:rsidRDefault="007D3792" w:rsidP="000F06C8">
      <w:pPr>
        <w:pStyle w:val="af5"/>
        <w:numPr>
          <w:ilvl w:val="1"/>
          <w:numId w:val="169"/>
        </w:numPr>
        <w:spacing w:line="360" w:lineRule="auto"/>
        <w:ind w:right="0" w:hanging="436"/>
        <w:jc w:val="both"/>
        <w:rPr>
          <w:rFonts w:ascii="David" w:hAnsi="David"/>
          <w:b/>
          <w:bCs/>
          <w:szCs w:val="24"/>
          <w:rtl/>
        </w:rPr>
      </w:pPr>
      <w:r w:rsidRPr="009E76C3">
        <w:rPr>
          <w:rFonts w:ascii="David" w:hAnsi="David"/>
          <w:szCs w:val="24"/>
          <w:rtl/>
        </w:rPr>
        <w:t>מקום השיפוט הייחודי בכל הקשור להסכם זה, לרבות הפרתו, יהיה ירושלים.</w:t>
      </w:r>
      <w:r w:rsidRPr="009E76C3">
        <w:rPr>
          <w:rFonts w:ascii="David" w:hAnsi="David"/>
          <w:szCs w:val="24"/>
          <w:rtl/>
        </w:rPr>
        <w:br/>
      </w:r>
    </w:p>
    <w:p w14:paraId="21132027" w14:textId="77777777" w:rsidR="007D3792" w:rsidRPr="009E76C3" w:rsidRDefault="007D3792" w:rsidP="007D3792">
      <w:pPr>
        <w:widowControl w:val="0"/>
        <w:spacing w:line="360" w:lineRule="auto"/>
        <w:jc w:val="both"/>
        <w:rPr>
          <w:rFonts w:ascii="David" w:hAnsi="David" w:cs="David"/>
          <w:b/>
          <w:bCs/>
          <w:sz w:val="24"/>
          <w:szCs w:val="24"/>
          <w:rtl/>
        </w:rPr>
      </w:pPr>
      <w:r w:rsidRPr="009E76C3">
        <w:rPr>
          <w:rFonts w:ascii="David" w:hAnsi="David" w:cs="David"/>
          <w:b/>
          <w:bCs/>
          <w:sz w:val="24"/>
          <w:szCs w:val="24"/>
          <w:rtl/>
        </w:rPr>
        <w:t>ולראיה באו הצדדים על החתום</w:t>
      </w:r>
    </w:p>
    <w:p w14:paraId="75C53695" w14:textId="77777777" w:rsidR="007D3792" w:rsidRPr="009E76C3" w:rsidRDefault="007D3792" w:rsidP="007D3792">
      <w:pPr>
        <w:widowControl w:val="0"/>
        <w:spacing w:line="360" w:lineRule="auto"/>
        <w:jc w:val="both"/>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29CBD7BC" w14:textId="77777777" w:rsidR="007D3792" w:rsidRDefault="007D3792" w:rsidP="007D3792">
      <w:pPr>
        <w:widowControl w:val="0"/>
        <w:spacing w:line="360" w:lineRule="auto"/>
        <w:jc w:val="both"/>
        <w:rPr>
          <w:rFonts w:ascii="David" w:hAnsi="David" w:cs="David"/>
          <w:b/>
          <w:bCs/>
          <w:sz w:val="24"/>
          <w:szCs w:val="24"/>
          <w:rtl/>
        </w:rPr>
      </w:pPr>
      <w:r w:rsidRPr="009E76C3">
        <w:rPr>
          <w:rFonts w:ascii="David" w:hAnsi="David" w:cs="David"/>
          <w:sz w:val="24"/>
          <w:szCs w:val="24"/>
          <w:rtl/>
        </w:rPr>
        <w:t xml:space="preserve">    </w:t>
      </w:r>
      <w:r w:rsidRPr="009E76C3">
        <w:rPr>
          <w:rFonts w:ascii="David" w:hAnsi="David" w:cs="David"/>
          <w:b/>
          <w:bCs/>
          <w:sz w:val="24"/>
          <w:szCs w:val="24"/>
          <w:u w:val="single"/>
          <w:rtl/>
        </w:rPr>
        <w:t>המשרד</w:t>
      </w: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 xml:space="preserve">   </w:t>
      </w:r>
      <w:r w:rsidRPr="009E76C3">
        <w:rPr>
          <w:rFonts w:ascii="David" w:hAnsi="David" w:cs="David"/>
          <w:b/>
          <w:bCs/>
          <w:sz w:val="24"/>
          <w:szCs w:val="24"/>
          <w:u w:val="single"/>
          <w:rtl/>
        </w:rPr>
        <w:t>היזם</w:t>
      </w:r>
      <w:r w:rsidRPr="009E76C3">
        <w:rPr>
          <w:rFonts w:ascii="David" w:hAnsi="David" w:cs="David"/>
          <w:b/>
          <w:bCs/>
          <w:sz w:val="24"/>
          <w:szCs w:val="24"/>
          <w:rtl/>
        </w:rPr>
        <w:t xml:space="preserve"> </w:t>
      </w:r>
    </w:p>
    <w:p w14:paraId="0C200677" w14:textId="77777777" w:rsidR="00593DB7" w:rsidRPr="009E76C3" w:rsidRDefault="00593DB7" w:rsidP="007D3792">
      <w:pPr>
        <w:widowControl w:val="0"/>
        <w:spacing w:line="360" w:lineRule="auto"/>
        <w:jc w:val="both"/>
        <w:rPr>
          <w:rFonts w:ascii="David" w:hAnsi="David" w:cs="David"/>
          <w:b/>
          <w:bCs/>
          <w:sz w:val="24"/>
          <w:szCs w:val="24"/>
        </w:rPr>
      </w:pPr>
    </w:p>
    <w:tbl>
      <w:tblPr>
        <w:bidiVisual/>
        <w:tblW w:w="0" w:type="auto"/>
        <w:tblLook w:val="04A0" w:firstRow="1" w:lastRow="0" w:firstColumn="1" w:lastColumn="0" w:noHBand="0" w:noVBand="1"/>
      </w:tblPr>
      <w:tblGrid>
        <w:gridCol w:w="2840"/>
        <w:gridCol w:w="2841"/>
        <w:gridCol w:w="2841"/>
      </w:tblGrid>
      <w:tr w:rsidR="007D3792" w:rsidRPr="009E76C3" w14:paraId="3A18F1E9" w14:textId="77777777" w:rsidTr="00307859">
        <w:tc>
          <w:tcPr>
            <w:tcW w:w="2840" w:type="dxa"/>
            <w:tcBorders>
              <w:top w:val="single" w:sz="4" w:space="0" w:color="auto"/>
              <w:left w:val="nil"/>
              <w:bottom w:val="nil"/>
              <w:right w:val="nil"/>
            </w:tcBorders>
            <w:hideMark/>
          </w:tcPr>
          <w:p w14:paraId="43A4BB6D"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משרד </w:t>
            </w:r>
            <w:r w:rsidRPr="009E76C3">
              <w:rPr>
                <w:rFonts w:ascii="David" w:eastAsia="Times New Roman" w:hAnsi="David" w:cs="David" w:hint="eastAsia"/>
                <w:sz w:val="24"/>
                <w:szCs w:val="24"/>
                <w:rtl/>
              </w:rPr>
              <w:t>האנרגיה</w:t>
            </w:r>
          </w:p>
        </w:tc>
        <w:tc>
          <w:tcPr>
            <w:tcW w:w="2841" w:type="dxa"/>
          </w:tcPr>
          <w:p w14:paraId="21B72748"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A6AB11A"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6A054BB6"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7D3792" w:rsidRPr="009E76C3" w14:paraId="6193F185" w14:textId="77777777" w:rsidTr="00307859">
        <w:tc>
          <w:tcPr>
            <w:tcW w:w="2840" w:type="dxa"/>
          </w:tcPr>
          <w:p w14:paraId="68367DAD"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Pr>
          <w:p w14:paraId="0D8039A8"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B30936A"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03A55502" w14:textId="77777777" w:rsidR="007D3792" w:rsidRPr="009E76C3" w:rsidRDefault="007D3792" w:rsidP="007D3792">
      <w:pPr>
        <w:spacing w:after="0" w:line="360" w:lineRule="auto"/>
        <w:jc w:val="both"/>
        <w:rPr>
          <w:rFonts w:ascii="David" w:eastAsia="Times New Roman" w:hAnsi="David" w:cs="David"/>
          <w:sz w:val="24"/>
          <w:szCs w:val="24"/>
          <w:rtl/>
        </w:rPr>
      </w:pPr>
    </w:p>
    <w:p w14:paraId="78BAF175" w14:textId="77777777" w:rsidR="007D3792" w:rsidRPr="009E76C3" w:rsidRDefault="007D3792" w:rsidP="007D3792">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0E9F0F1E" w14:textId="77777777" w:rsidTr="00307859">
        <w:tc>
          <w:tcPr>
            <w:tcW w:w="2840" w:type="dxa"/>
            <w:tcBorders>
              <w:top w:val="single" w:sz="4" w:space="0" w:color="auto"/>
              <w:left w:val="nil"/>
              <w:bottom w:val="nil"/>
              <w:right w:val="nil"/>
            </w:tcBorders>
            <w:hideMark/>
          </w:tcPr>
          <w:p w14:paraId="36CE1D80"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משרד </w:t>
            </w:r>
            <w:r w:rsidRPr="009E76C3">
              <w:rPr>
                <w:rFonts w:ascii="David" w:eastAsia="Times New Roman" w:hAnsi="David" w:cs="David" w:hint="eastAsia"/>
                <w:sz w:val="24"/>
                <w:szCs w:val="24"/>
                <w:rtl/>
              </w:rPr>
              <w:t>האנרגיה</w:t>
            </w:r>
          </w:p>
        </w:tc>
        <w:tc>
          <w:tcPr>
            <w:tcW w:w="2841" w:type="dxa"/>
          </w:tcPr>
          <w:p w14:paraId="1C4E850E" w14:textId="77777777" w:rsidR="007D3792" w:rsidRPr="009E76C3" w:rsidRDefault="007D3792" w:rsidP="00307859">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B531D7E"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0713A90D" w14:textId="77777777" w:rsidR="007D3792" w:rsidRPr="009E76C3" w:rsidRDefault="007D3792" w:rsidP="007D3792">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6FB12B27" w14:textId="77777777" w:rsidTr="00307859">
        <w:tc>
          <w:tcPr>
            <w:tcW w:w="2840" w:type="dxa"/>
          </w:tcPr>
          <w:p w14:paraId="1848FF36"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Pr>
          <w:p w14:paraId="437389E4"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27DD069"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7AD15D4B" w14:textId="77777777" w:rsidR="007D3792" w:rsidRPr="009E76C3" w:rsidRDefault="007D3792" w:rsidP="007D3792">
      <w:pPr>
        <w:widowControl w:val="0"/>
        <w:spacing w:line="360" w:lineRule="auto"/>
        <w:jc w:val="both"/>
        <w:rPr>
          <w:rFonts w:ascii="David" w:hAnsi="David"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9E76C3" w14:paraId="1EABF217" w14:textId="77777777" w:rsidTr="00307859">
        <w:trPr>
          <w:trHeight w:val="506"/>
        </w:trPr>
        <w:tc>
          <w:tcPr>
            <w:tcW w:w="2840" w:type="dxa"/>
          </w:tcPr>
          <w:p w14:paraId="4CF4F643" w14:textId="77777777" w:rsidR="007D3792" w:rsidRPr="009E76C3" w:rsidRDefault="007D3792" w:rsidP="00307859">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Pr>
              <w:br/>
            </w:r>
          </w:p>
        </w:tc>
        <w:tc>
          <w:tcPr>
            <w:tcW w:w="2841" w:type="dxa"/>
          </w:tcPr>
          <w:p w14:paraId="6C985775" w14:textId="77777777" w:rsidR="007D3792" w:rsidRPr="009E76C3" w:rsidRDefault="007D3792" w:rsidP="00307859">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2B600BA8" w14:textId="77777777" w:rsidR="007D3792" w:rsidRPr="009E76C3" w:rsidRDefault="007D3792" w:rsidP="00307859">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חותמת היזם</w:t>
            </w:r>
          </w:p>
        </w:tc>
      </w:tr>
    </w:tbl>
    <w:p w14:paraId="45732FD3" w14:textId="77777777" w:rsidR="007D3792" w:rsidRPr="009E76C3" w:rsidRDefault="007D3792" w:rsidP="007D3792">
      <w:pPr>
        <w:widowControl w:val="0"/>
        <w:tabs>
          <w:tab w:val="left" w:pos="746"/>
        </w:tabs>
        <w:spacing w:line="360" w:lineRule="auto"/>
        <w:jc w:val="both"/>
        <w:rPr>
          <w:rFonts w:ascii="David" w:hAnsi="David" w:cs="David"/>
          <w:b/>
          <w:bCs/>
          <w:sz w:val="24"/>
          <w:szCs w:val="24"/>
          <w:rtl/>
        </w:rPr>
      </w:pPr>
      <w:r w:rsidRPr="009E76C3">
        <w:rPr>
          <w:rFonts w:ascii="David" w:hAnsi="David" w:cs="David"/>
          <w:b/>
          <w:bCs/>
          <w:sz w:val="24"/>
          <w:szCs w:val="24"/>
          <w:rtl/>
        </w:rPr>
        <w:t>אימות חתימה:</w:t>
      </w:r>
    </w:p>
    <w:p w14:paraId="6EFE98D3" w14:textId="77777777" w:rsidR="000F1362" w:rsidRPr="009E76C3" w:rsidRDefault="000F1362" w:rsidP="000F1362">
      <w:pPr>
        <w:spacing w:line="276" w:lineRule="auto"/>
        <w:jc w:val="both"/>
        <w:rPr>
          <w:rFonts w:ascii="David" w:hAnsi="David" w:cs="David"/>
          <w:sz w:val="24"/>
          <w:szCs w:val="24"/>
          <w:rtl/>
        </w:rPr>
      </w:pPr>
      <w:r w:rsidRPr="009E76C3">
        <w:rPr>
          <w:rFonts w:ascii="David" w:hAnsi="David" w:cs="David"/>
          <w:sz w:val="24"/>
          <w:szCs w:val="24"/>
          <w:rtl/>
        </w:rPr>
        <w:t>אני הח"מ</w:t>
      </w:r>
      <w:r w:rsidRPr="008264BA">
        <w:rPr>
          <w:rFonts w:ascii="David" w:hAnsi="David" w:cs="David"/>
          <w:sz w:val="24"/>
          <w:szCs w:val="24"/>
          <w:rtl/>
        </w:rPr>
        <w:t>__________________,</w:t>
      </w:r>
      <w:r w:rsidRPr="009E76C3">
        <w:rPr>
          <w:rFonts w:ascii="David" w:hAnsi="David" w:cs="David"/>
          <w:sz w:val="24"/>
          <w:szCs w:val="24"/>
          <w:rtl/>
        </w:rPr>
        <w:t xml:space="preserve"> עו"ד מאשר בזאת ה"ה</w:t>
      </w:r>
      <w:r>
        <w:rPr>
          <w:rFonts w:ascii="David" w:hAnsi="David" w:cs="David"/>
          <w:sz w:val="24"/>
          <w:szCs w:val="24"/>
          <w:rtl/>
        </w:rPr>
        <w:t xml:space="preserve"> החתומים לעיל </w:t>
      </w:r>
      <w:r>
        <w:rPr>
          <w:rFonts w:ascii="David" w:hAnsi="David" w:cs="David" w:hint="cs"/>
          <w:sz w:val="24"/>
          <w:szCs w:val="24"/>
          <w:rtl/>
        </w:rPr>
        <w:t>______________</w:t>
      </w:r>
      <w:r>
        <w:rPr>
          <w:rFonts w:ascii="David" w:hAnsi="David" w:cs="David"/>
          <w:sz w:val="24"/>
          <w:szCs w:val="24"/>
          <w:rtl/>
        </w:rPr>
        <w:t>___</w:t>
      </w:r>
      <w:r w:rsidRPr="008264BA">
        <w:rPr>
          <w:rFonts w:ascii="David" w:hAnsi="David" w:cs="David"/>
          <w:sz w:val="24"/>
          <w:szCs w:val="24"/>
          <w:rtl/>
        </w:rPr>
        <w:t>__</w:t>
      </w:r>
      <w:r>
        <w:rPr>
          <w:rFonts w:ascii="David" w:hAnsi="David" w:cs="David" w:hint="cs"/>
          <w:sz w:val="24"/>
          <w:szCs w:val="24"/>
          <w:rtl/>
        </w:rPr>
        <w:t xml:space="preserve"> </w:t>
      </w:r>
      <w:r w:rsidRPr="008264BA">
        <w:rPr>
          <w:rFonts w:ascii="David" w:hAnsi="David" w:cs="David"/>
          <w:sz w:val="24"/>
          <w:szCs w:val="24"/>
          <w:rtl/>
        </w:rPr>
        <w:t>מס' ת.ז. _____________ו- _____________מס' ת.ז. _____________, המוכרים לי אישית/אשר זוהו</w:t>
      </w:r>
      <w:r w:rsidRPr="009E76C3">
        <w:rPr>
          <w:rFonts w:ascii="David" w:hAnsi="David" w:cs="David"/>
          <w:sz w:val="24"/>
          <w:szCs w:val="24"/>
          <w:rtl/>
        </w:rPr>
        <w:t xml:space="preserve"> על </w:t>
      </w:r>
      <w:r w:rsidRPr="008264BA">
        <w:rPr>
          <w:rFonts w:ascii="David" w:hAnsi="David" w:cs="David"/>
          <w:sz w:val="24"/>
          <w:szCs w:val="24"/>
          <w:rtl/>
        </w:rPr>
        <w:t>ידי תעודות הזהות</w:t>
      </w:r>
      <w:r w:rsidRPr="009E76C3">
        <w:rPr>
          <w:rFonts w:ascii="David" w:hAnsi="David" w:cs="David"/>
          <w:sz w:val="24"/>
          <w:szCs w:val="24"/>
          <w:rtl/>
        </w:rPr>
        <w:t xml:space="preserve">, חתמו </w:t>
      </w:r>
      <w:r w:rsidRPr="008264BA">
        <w:rPr>
          <w:rFonts w:ascii="David" w:hAnsi="David" w:cs="David"/>
          <w:sz w:val="24"/>
          <w:szCs w:val="24"/>
          <w:rtl/>
        </w:rPr>
        <w:t xml:space="preserve">בפני מטעם ____________ </w:t>
      </w:r>
      <w:r w:rsidRPr="009E76C3">
        <w:rPr>
          <w:rFonts w:ascii="David" w:hAnsi="David" w:cs="David"/>
          <w:sz w:val="24"/>
          <w:szCs w:val="24"/>
          <w:rtl/>
        </w:rPr>
        <w:t xml:space="preserve">על הסכם זה </w:t>
      </w:r>
      <w:r w:rsidRPr="008264BA">
        <w:rPr>
          <w:rFonts w:ascii="David" w:hAnsi="David" w:cs="David"/>
          <w:sz w:val="24"/>
          <w:szCs w:val="24"/>
          <w:rtl/>
        </w:rPr>
        <w:t>וכי הם מוסמכים לעשות כן ולחייבו/ה בחתימותיהם</w:t>
      </w:r>
      <w:r w:rsidRPr="009E76C3">
        <w:rPr>
          <w:rFonts w:ascii="David" w:hAnsi="David" w:cs="David"/>
          <w:sz w:val="24"/>
          <w:szCs w:val="24"/>
          <w:rtl/>
        </w:rPr>
        <w:t>.</w:t>
      </w:r>
    </w:p>
    <w:p w14:paraId="3839DB6D" w14:textId="77777777" w:rsidR="007D3792" w:rsidRDefault="007D3792" w:rsidP="007D3792">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 xml:space="preserve">  </w:t>
      </w:r>
      <w:r w:rsidRPr="009E76C3">
        <w:rPr>
          <w:rFonts w:ascii="David" w:hAnsi="David" w:cs="David"/>
          <w:sz w:val="24"/>
          <w:szCs w:val="24"/>
          <w:rtl/>
        </w:rPr>
        <w:tab/>
        <w:t xml:space="preserve">  חתימה וחותמת</w:t>
      </w:r>
    </w:p>
    <w:p w14:paraId="1EA3B958" w14:textId="77777777" w:rsidR="007D3792" w:rsidRDefault="007D3792" w:rsidP="007D3792">
      <w:pPr>
        <w:bidi w:val="0"/>
        <w:rPr>
          <w:rFonts w:ascii="David" w:hAnsi="David" w:cs="David"/>
          <w:sz w:val="24"/>
          <w:szCs w:val="24"/>
          <w:rtl/>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2D9A23F"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0A0A2928" w14:textId="77777777" w:rsidR="007D3792" w:rsidRPr="009E76C3" w:rsidRDefault="007D3792" w:rsidP="00307859">
            <w:pPr>
              <w:pStyle w:val="75"/>
              <w:rPr>
                <w:szCs w:val="24"/>
                <w:rtl/>
              </w:rPr>
            </w:pPr>
            <w:r>
              <w:rPr>
                <w:szCs w:val="24"/>
              </w:rPr>
              <w:br w:type="page"/>
            </w:r>
            <w:bookmarkStart w:id="403" w:name="_Toc34113965"/>
            <w:bookmarkStart w:id="404" w:name="_Toc34114134"/>
            <w:bookmarkStart w:id="405" w:name="_Toc106096131"/>
            <w:bookmarkStart w:id="406" w:name="_Toc106741534"/>
            <w:r w:rsidRPr="00C84EAB">
              <w:rPr>
                <w:rFonts w:hint="eastAsia"/>
                <w:rtl/>
              </w:rPr>
              <w:t>נספח</w:t>
            </w:r>
            <w:r w:rsidRPr="00C84EAB">
              <w:rPr>
                <w:rtl/>
              </w:rPr>
              <w:t xml:space="preserve"> </w:t>
            </w:r>
            <w:bookmarkEnd w:id="403"/>
            <w:bookmarkEnd w:id="404"/>
            <w:bookmarkEnd w:id="405"/>
            <w:r w:rsidR="00C0578F">
              <w:rPr>
                <w:rFonts w:hint="cs"/>
                <w:rtl/>
              </w:rPr>
              <w:t>ג</w:t>
            </w:r>
            <w:bookmarkEnd w:id="406"/>
          </w:p>
        </w:tc>
      </w:tr>
      <w:tr w:rsidR="007D3792" w:rsidRPr="009E76C3" w14:paraId="48E8A30B" w14:textId="77777777" w:rsidTr="00307859">
        <w:trPr>
          <w:trHeight w:hRule="exact" w:val="561"/>
          <w:jc w:val="right"/>
        </w:trPr>
        <w:tc>
          <w:tcPr>
            <w:tcW w:w="8958" w:type="dxa"/>
            <w:tcBorders>
              <w:top w:val="nil"/>
              <w:bottom w:val="nil"/>
            </w:tcBorders>
            <w:shd w:val="clear" w:color="auto" w:fill="1B3461"/>
            <w:vAlign w:val="center"/>
          </w:tcPr>
          <w:p w14:paraId="32322600"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1FC3BD0E" w14:textId="77777777" w:rsidR="007D3792" w:rsidRPr="009E76C3" w:rsidRDefault="007D3792" w:rsidP="007D3792">
      <w:pPr>
        <w:spacing w:after="0" w:line="360" w:lineRule="auto"/>
        <w:ind w:hanging="58"/>
        <w:jc w:val="both"/>
        <w:rPr>
          <w:rFonts w:ascii="David" w:hAnsi="David" w:cs="David"/>
          <w:b/>
          <w:bCs/>
          <w:sz w:val="24"/>
          <w:szCs w:val="24"/>
          <w:rtl/>
        </w:rPr>
      </w:pPr>
    </w:p>
    <w:p w14:paraId="333896AE" w14:textId="77777777" w:rsidR="007D3792" w:rsidRPr="009E76C3" w:rsidRDefault="007D3792" w:rsidP="007D3792">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1CF96DD3" w14:textId="77777777" w:rsidR="007D3792" w:rsidRPr="009E76C3" w:rsidRDefault="007D3792" w:rsidP="007D3792">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משרד האנרגיה</w:t>
      </w:r>
    </w:p>
    <w:p w14:paraId="27F6FE9C" w14:textId="77777777" w:rsidR="007D3792" w:rsidRPr="009E76C3" w:rsidRDefault="007D3792" w:rsidP="007D3792">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49928109" w14:textId="77777777" w:rsidR="007D3792" w:rsidRPr="009E76C3" w:rsidRDefault="007D3792" w:rsidP="007D3792">
      <w:pPr>
        <w:spacing w:after="0" w:line="360" w:lineRule="auto"/>
        <w:ind w:hanging="58"/>
        <w:jc w:val="both"/>
        <w:rPr>
          <w:rFonts w:ascii="David" w:hAnsi="David" w:cs="David"/>
          <w:b/>
          <w:bCs/>
          <w:sz w:val="24"/>
          <w:szCs w:val="24"/>
          <w:u w:val="single"/>
          <w:rtl/>
        </w:rPr>
      </w:pPr>
    </w:p>
    <w:p w14:paraId="146D125C" w14:textId="77777777" w:rsidR="007D3792" w:rsidRPr="009E76C3" w:rsidRDefault="007D3792" w:rsidP="007D3792">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37660FF7" w14:textId="77777777" w:rsidR="007D3792" w:rsidRPr="009E76C3" w:rsidRDefault="007D3792" w:rsidP="007D3792">
      <w:pPr>
        <w:tabs>
          <w:tab w:val="left" w:pos="8306"/>
        </w:tabs>
        <w:spacing w:after="0" w:line="360" w:lineRule="auto"/>
        <w:jc w:val="both"/>
        <w:rPr>
          <w:rFonts w:ascii="David" w:hAnsi="David" w:cs="David"/>
          <w:sz w:val="24"/>
          <w:szCs w:val="24"/>
          <w:rtl/>
        </w:rPr>
      </w:pPr>
    </w:p>
    <w:p w14:paraId="617F4794" w14:textId="77777777" w:rsidR="007D3792" w:rsidRPr="009E76C3" w:rsidRDefault="007D3792" w:rsidP="007D3792">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7D3792" w:rsidRPr="009E76C3" w14:paraId="628DBF7C" w14:textId="77777777" w:rsidTr="00307859">
        <w:tc>
          <w:tcPr>
            <w:tcW w:w="2074" w:type="dxa"/>
          </w:tcPr>
          <w:p w14:paraId="6AE9D23A"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שנות</w:t>
            </w:r>
            <w:r w:rsidRPr="009E76C3">
              <w:rPr>
                <w:rFonts w:ascii="David" w:hAnsi="David" w:cs="David"/>
                <w:b/>
                <w:bCs/>
                <w:sz w:val="24"/>
                <w:szCs w:val="24"/>
                <w:rtl/>
              </w:rPr>
              <w:t xml:space="preserve"> </w:t>
            </w:r>
            <w:r w:rsidRPr="009E76C3">
              <w:rPr>
                <w:rFonts w:ascii="David" w:hAnsi="David" w:cs="David" w:hint="eastAsia"/>
                <w:b/>
                <w:bCs/>
                <w:sz w:val="24"/>
                <w:szCs w:val="24"/>
                <w:rtl/>
              </w:rPr>
              <w:t>המחקר</w:t>
            </w:r>
          </w:p>
        </w:tc>
        <w:tc>
          <w:tcPr>
            <w:tcW w:w="2074" w:type="dxa"/>
          </w:tcPr>
          <w:p w14:paraId="2732F6A1"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692C4631" w14:textId="77777777" w:rsidR="007D3792" w:rsidRPr="009E76C3" w:rsidRDefault="007D3792" w:rsidP="00307859">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7D3792" w:rsidRPr="009E76C3" w14:paraId="38B9EB27" w14:textId="77777777" w:rsidTr="00307859">
        <w:tc>
          <w:tcPr>
            <w:tcW w:w="2074" w:type="dxa"/>
          </w:tcPr>
          <w:p w14:paraId="72F7D149"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2824C42C"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2586A021" w14:textId="77777777" w:rsidR="007D3792" w:rsidRPr="009E76C3" w:rsidRDefault="007D3792" w:rsidP="00307859">
            <w:pPr>
              <w:spacing w:line="360" w:lineRule="auto"/>
              <w:jc w:val="both"/>
              <w:rPr>
                <w:rFonts w:ascii="David" w:hAnsi="David" w:cs="David"/>
                <w:sz w:val="24"/>
                <w:szCs w:val="24"/>
                <w:rtl/>
              </w:rPr>
            </w:pPr>
          </w:p>
        </w:tc>
      </w:tr>
      <w:tr w:rsidR="007D3792" w:rsidRPr="009E76C3" w14:paraId="46D89074" w14:textId="77777777" w:rsidTr="00307859">
        <w:tc>
          <w:tcPr>
            <w:tcW w:w="2074" w:type="dxa"/>
          </w:tcPr>
          <w:p w14:paraId="4F7F16DA" w14:textId="77777777" w:rsidR="007D3792" w:rsidRPr="009E76C3" w:rsidRDefault="007D3792" w:rsidP="00307859">
            <w:pPr>
              <w:spacing w:line="360" w:lineRule="auto"/>
              <w:jc w:val="both"/>
              <w:rPr>
                <w:rFonts w:ascii="David" w:hAnsi="David" w:cs="David"/>
                <w:sz w:val="24"/>
                <w:szCs w:val="24"/>
                <w:rtl/>
              </w:rPr>
            </w:pPr>
          </w:p>
        </w:tc>
        <w:tc>
          <w:tcPr>
            <w:tcW w:w="2074" w:type="dxa"/>
          </w:tcPr>
          <w:p w14:paraId="599C814F"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6419A4EA" w14:textId="77777777" w:rsidR="007D3792" w:rsidRPr="009E76C3" w:rsidRDefault="007D3792" w:rsidP="00307859">
            <w:pPr>
              <w:spacing w:line="360" w:lineRule="auto"/>
              <w:jc w:val="both"/>
              <w:rPr>
                <w:rFonts w:ascii="David" w:hAnsi="David" w:cs="David"/>
                <w:sz w:val="24"/>
                <w:szCs w:val="24"/>
                <w:rtl/>
              </w:rPr>
            </w:pPr>
          </w:p>
        </w:tc>
      </w:tr>
      <w:tr w:rsidR="007D3792" w:rsidRPr="009E76C3" w14:paraId="4762E092" w14:textId="77777777" w:rsidTr="00307859">
        <w:tc>
          <w:tcPr>
            <w:tcW w:w="2074" w:type="dxa"/>
          </w:tcPr>
          <w:p w14:paraId="7D2A9E1C" w14:textId="77777777" w:rsidR="007D3792" w:rsidRPr="009E76C3" w:rsidRDefault="007D3792" w:rsidP="00307859">
            <w:pPr>
              <w:spacing w:line="360" w:lineRule="auto"/>
              <w:jc w:val="both"/>
              <w:rPr>
                <w:rFonts w:ascii="David" w:hAnsi="David" w:cs="David"/>
                <w:sz w:val="24"/>
                <w:szCs w:val="24"/>
                <w:rtl/>
              </w:rPr>
            </w:pPr>
          </w:p>
        </w:tc>
        <w:tc>
          <w:tcPr>
            <w:tcW w:w="2074" w:type="dxa"/>
          </w:tcPr>
          <w:p w14:paraId="67008E8E"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1B69DD7E" w14:textId="77777777" w:rsidR="007D3792" w:rsidRPr="009E76C3" w:rsidRDefault="007D3792" w:rsidP="00307859">
            <w:pPr>
              <w:spacing w:line="360" w:lineRule="auto"/>
              <w:jc w:val="both"/>
              <w:rPr>
                <w:rFonts w:ascii="David" w:hAnsi="David" w:cs="David"/>
                <w:sz w:val="24"/>
                <w:szCs w:val="24"/>
                <w:rtl/>
              </w:rPr>
            </w:pPr>
          </w:p>
        </w:tc>
      </w:tr>
      <w:tr w:rsidR="007D3792" w:rsidRPr="009E76C3" w14:paraId="64F19562" w14:textId="77777777" w:rsidTr="00307859">
        <w:tc>
          <w:tcPr>
            <w:tcW w:w="2074" w:type="dxa"/>
          </w:tcPr>
          <w:p w14:paraId="374E2AEA" w14:textId="77777777" w:rsidR="007D3792" w:rsidRPr="009E76C3" w:rsidRDefault="007D3792" w:rsidP="00307859">
            <w:pPr>
              <w:spacing w:line="360" w:lineRule="auto"/>
              <w:jc w:val="both"/>
              <w:rPr>
                <w:rFonts w:ascii="David" w:hAnsi="David" w:cs="David"/>
                <w:sz w:val="24"/>
                <w:szCs w:val="24"/>
                <w:rtl/>
              </w:rPr>
            </w:pPr>
          </w:p>
        </w:tc>
        <w:tc>
          <w:tcPr>
            <w:tcW w:w="2074" w:type="dxa"/>
          </w:tcPr>
          <w:p w14:paraId="4CD11FBC"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0DBB4924" w14:textId="77777777" w:rsidR="007D3792" w:rsidRPr="009E76C3" w:rsidRDefault="007D3792" w:rsidP="00307859">
            <w:pPr>
              <w:spacing w:line="360" w:lineRule="auto"/>
              <w:jc w:val="both"/>
              <w:rPr>
                <w:rFonts w:ascii="David" w:hAnsi="David" w:cs="David"/>
                <w:sz w:val="24"/>
                <w:szCs w:val="24"/>
                <w:rtl/>
              </w:rPr>
            </w:pPr>
          </w:p>
        </w:tc>
      </w:tr>
      <w:tr w:rsidR="007D3792" w:rsidRPr="009E76C3" w14:paraId="363E5E68" w14:textId="77777777" w:rsidTr="00307859">
        <w:tc>
          <w:tcPr>
            <w:tcW w:w="2074" w:type="dxa"/>
          </w:tcPr>
          <w:p w14:paraId="22FCD05B" w14:textId="77777777" w:rsidR="007D3792" w:rsidRPr="009E76C3" w:rsidRDefault="007D3792" w:rsidP="00307859">
            <w:pPr>
              <w:spacing w:line="360" w:lineRule="auto"/>
              <w:jc w:val="both"/>
              <w:rPr>
                <w:rFonts w:ascii="David" w:hAnsi="David" w:cs="David"/>
                <w:sz w:val="24"/>
                <w:szCs w:val="24"/>
                <w:rtl/>
              </w:rPr>
            </w:pPr>
          </w:p>
        </w:tc>
        <w:tc>
          <w:tcPr>
            <w:tcW w:w="2074" w:type="dxa"/>
          </w:tcPr>
          <w:p w14:paraId="57D20148"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2E881946" w14:textId="77777777" w:rsidR="007D3792" w:rsidRPr="009E76C3" w:rsidRDefault="007D3792" w:rsidP="00307859">
            <w:pPr>
              <w:spacing w:line="360" w:lineRule="auto"/>
              <w:jc w:val="both"/>
              <w:rPr>
                <w:rFonts w:ascii="David" w:hAnsi="David" w:cs="David"/>
                <w:sz w:val="24"/>
                <w:szCs w:val="24"/>
                <w:rtl/>
              </w:rPr>
            </w:pPr>
          </w:p>
        </w:tc>
      </w:tr>
      <w:tr w:rsidR="007D3792" w:rsidRPr="009E76C3" w14:paraId="5FBED2D7" w14:textId="77777777" w:rsidTr="00307859">
        <w:tc>
          <w:tcPr>
            <w:tcW w:w="2074" w:type="dxa"/>
          </w:tcPr>
          <w:p w14:paraId="11B89CAB"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725EFA46"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40B44B70" w14:textId="77777777" w:rsidR="007D3792" w:rsidRPr="009E76C3" w:rsidRDefault="007D3792" w:rsidP="00307859">
            <w:pPr>
              <w:spacing w:line="360" w:lineRule="auto"/>
              <w:jc w:val="both"/>
              <w:rPr>
                <w:rFonts w:ascii="David" w:hAnsi="David" w:cs="David"/>
                <w:sz w:val="24"/>
                <w:szCs w:val="24"/>
                <w:rtl/>
              </w:rPr>
            </w:pPr>
          </w:p>
        </w:tc>
      </w:tr>
      <w:tr w:rsidR="007D3792" w:rsidRPr="009E76C3" w14:paraId="2122DA97" w14:textId="77777777" w:rsidTr="00307859">
        <w:tc>
          <w:tcPr>
            <w:tcW w:w="2074" w:type="dxa"/>
          </w:tcPr>
          <w:p w14:paraId="36AB6310" w14:textId="77777777" w:rsidR="007D3792" w:rsidRPr="009E76C3" w:rsidRDefault="007D3792" w:rsidP="00307859">
            <w:pPr>
              <w:spacing w:line="360" w:lineRule="auto"/>
              <w:jc w:val="both"/>
              <w:rPr>
                <w:rFonts w:ascii="David" w:hAnsi="David" w:cs="David"/>
                <w:sz w:val="24"/>
                <w:szCs w:val="24"/>
                <w:rtl/>
              </w:rPr>
            </w:pPr>
          </w:p>
        </w:tc>
        <w:tc>
          <w:tcPr>
            <w:tcW w:w="2074" w:type="dxa"/>
          </w:tcPr>
          <w:p w14:paraId="6804384C"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04F0B380" w14:textId="77777777" w:rsidR="007D3792" w:rsidRPr="009E76C3" w:rsidRDefault="007D3792" w:rsidP="00307859">
            <w:pPr>
              <w:spacing w:line="360" w:lineRule="auto"/>
              <w:jc w:val="both"/>
              <w:rPr>
                <w:rFonts w:ascii="David" w:hAnsi="David" w:cs="David"/>
                <w:sz w:val="24"/>
                <w:szCs w:val="24"/>
                <w:rtl/>
              </w:rPr>
            </w:pPr>
          </w:p>
        </w:tc>
      </w:tr>
      <w:tr w:rsidR="007D3792" w:rsidRPr="009E76C3" w14:paraId="4D2F91F4" w14:textId="77777777" w:rsidTr="00307859">
        <w:tc>
          <w:tcPr>
            <w:tcW w:w="2074" w:type="dxa"/>
          </w:tcPr>
          <w:p w14:paraId="5128A952" w14:textId="77777777" w:rsidR="007D3792" w:rsidRPr="009E76C3" w:rsidRDefault="007D3792" w:rsidP="00307859">
            <w:pPr>
              <w:spacing w:line="360" w:lineRule="auto"/>
              <w:jc w:val="both"/>
              <w:rPr>
                <w:rFonts w:ascii="David" w:hAnsi="David" w:cs="David"/>
                <w:sz w:val="24"/>
                <w:szCs w:val="24"/>
                <w:rtl/>
              </w:rPr>
            </w:pPr>
          </w:p>
        </w:tc>
        <w:tc>
          <w:tcPr>
            <w:tcW w:w="2074" w:type="dxa"/>
          </w:tcPr>
          <w:p w14:paraId="1FF4A028"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06B0F18E" w14:textId="77777777" w:rsidR="007D3792" w:rsidRPr="009E76C3" w:rsidRDefault="007D3792" w:rsidP="00307859">
            <w:pPr>
              <w:spacing w:line="360" w:lineRule="auto"/>
              <w:jc w:val="both"/>
              <w:rPr>
                <w:rFonts w:ascii="David" w:hAnsi="David" w:cs="David"/>
                <w:sz w:val="24"/>
                <w:szCs w:val="24"/>
                <w:rtl/>
              </w:rPr>
            </w:pPr>
          </w:p>
        </w:tc>
      </w:tr>
      <w:tr w:rsidR="007D3792" w:rsidRPr="009E76C3" w14:paraId="38CFE078" w14:textId="77777777" w:rsidTr="00307859">
        <w:tc>
          <w:tcPr>
            <w:tcW w:w="2074" w:type="dxa"/>
          </w:tcPr>
          <w:p w14:paraId="34FF0E6A" w14:textId="77777777" w:rsidR="007D3792" w:rsidRPr="009E76C3" w:rsidRDefault="007D3792" w:rsidP="00307859">
            <w:pPr>
              <w:spacing w:line="360" w:lineRule="auto"/>
              <w:jc w:val="both"/>
              <w:rPr>
                <w:rFonts w:ascii="David" w:hAnsi="David" w:cs="David"/>
                <w:sz w:val="24"/>
                <w:szCs w:val="24"/>
                <w:rtl/>
              </w:rPr>
            </w:pPr>
          </w:p>
        </w:tc>
        <w:tc>
          <w:tcPr>
            <w:tcW w:w="2074" w:type="dxa"/>
          </w:tcPr>
          <w:p w14:paraId="37D8CB01" w14:textId="77777777" w:rsidR="007D3792" w:rsidRPr="009E76C3" w:rsidRDefault="007D3792" w:rsidP="00307859">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12F0BEAE" w14:textId="77777777" w:rsidR="007D3792" w:rsidRPr="009E76C3" w:rsidRDefault="007D3792" w:rsidP="00307859">
            <w:pPr>
              <w:spacing w:line="360" w:lineRule="auto"/>
              <w:jc w:val="both"/>
              <w:rPr>
                <w:rFonts w:ascii="David" w:hAnsi="David" w:cs="David"/>
                <w:sz w:val="24"/>
                <w:szCs w:val="24"/>
                <w:rtl/>
              </w:rPr>
            </w:pPr>
          </w:p>
        </w:tc>
      </w:tr>
    </w:tbl>
    <w:p w14:paraId="19E32B78" w14:textId="77777777" w:rsidR="007D3792" w:rsidRPr="009E76C3" w:rsidRDefault="007D3792" w:rsidP="007D3792">
      <w:pPr>
        <w:spacing w:after="0" w:line="360" w:lineRule="auto"/>
        <w:jc w:val="both"/>
        <w:rPr>
          <w:rFonts w:ascii="David" w:hAnsi="David" w:cs="David"/>
          <w:sz w:val="24"/>
          <w:szCs w:val="24"/>
          <w:rtl/>
        </w:rPr>
      </w:pPr>
    </w:p>
    <w:p w14:paraId="3B076632"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25E87092" w14:textId="77777777" w:rsidR="007D3792" w:rsidRPr="009E76C3" w:rsidRDefault="007D3792" w:rsidP="007D3792">
      <w:pPr>
        <w:spacing w:after="0" w:line="360" w:lineRule="auto"/>
        <w:jc w:val="both"/>
        <w:rPr>
          <w:rFonts w:ascii="David" w:hAnsi="David" w:cs="David"/>
          <w:sz w:val="24"/>
          <w:szCs w:val="24"/>
          <w:rtl/>
        </w:rPr>
      </w:pPr>
    </w:p>
    <w:p w14:paraId="613353CC" w14:textId="77777777" w:rsidR="007D3792" w:rsidRPr="009E76C3" w:rsidRDefault="007D3792" w:rsidP="007D3792">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7D3792" w:rsidRPr="009E76C3" w14:paraId="166BF9BE" w14:textId="77777777" w:rsidTr="00307859">
        <w:tc>
          <w:tcPr>
            <w:tcW w:w="2840" w:type="dxa"/>
          </w:tcPr>
          <w:p w14:paraId="0922B33F" w14:textId="77777777" w:rsidR="007D3792" w:rsidRPr="009E76C3" w:rsidRDefault="007D3792" w:rsidP="00307859">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13432E36" w14:textId="77777777" w:rsidR="007D3792" w:rsidRPr="009E76C3" w:rsidRDefault="007D3792" w:rsidP="00307859">
            <w:pPr>
              <w:spacing w:after="0" w:line="360" w:lineRule="auto"/>
              <w:jc w:val="both"/>
              <w:rPr>
                <w:rFonts w:ascii="David" w:hAnsi="David" w:cs="David"/>
                <w:b/>
                <w:bCs/>
                <w:sz w:val="24"/>
                <w:szCs w:val="24"/>
                <w:rtl/>
              </w:rPr>
            </w:pPr>
          </w:p>
        </w:tc>
        <w:tc>
          <w:tcPr>
            <w:tcW w:w="2841" w:type="dxa"/>
          </w:tcPr>
          <w:p w14:paraId="13509B8C" w14:textId="77777777" w:rsidR="007D3792" w:rsidRPr="009E76C3" w:rsidRDefault="007D3792" w:rsidP="00307859">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4758A41F" w14:textId="77777777" w:rsidR="007D3792" w:rsidRPr="009E76C3" w:rsidRDefault="007D3792" w:rsidP="007D3792">
      <w:pPr>
        <w:spacing w:after="0" w:line="360" w:lineRule="auto"/>
        <w:jc w:val="both"/>
        <w:rPr>
          <w:rFonts w:ascii="David" w:hAnsi="David" w:cs="David"/>
          <w:sz w:val="24"/>
          <w:szCs w:val="24"/>
          <w:rtl/>
        </w:rPr>
      </w:pPr>
    </w:p>
    <w:p w14:paraId="2E9D18A6"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*הבהרות:</w:t>
      </w:r>
    </w:p>
    <w:p w14:paraId="5BC7548C"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09035A33"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60A81A1C" w14:textId="77777777" w:rsidR="007D3792" w:rsidRPr="009E76C3"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2BFE9E3B" w14:textId="77777777" w:rsidR="007D3792" w:rsidRPr="00507032" w:rsidRDefault="007D3792" w:rsidP="007D3792">
      <w:pPr>
        <w:numPr>
          <w:ilvl w:val="2"/>
          <w:numId w:val="115"/>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p w14:paraId="62091326" w14:textId="77777777" w:rsidR="007D3792" w:rsidRDefault="007D3792" w:rsidP="007D3792">
      <w:pPr>
        <w:bidi w:val="0"/>
        <w:rPr>
          <w:rFonts w:ascii="David" w:hAnsi="David" w:cs="David"/>
          <w:b/>
          <w:bCs/>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7D3792" w:rsidRPr="009E76C3" w14:paraId="0F3FC0DA"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11309138" w14:textId="77777777" w:rsidR="007D3792" w:rsidRPr="009E76C3" w:rsidRDefault="007D3792" w:rsidP="00307859">
            <w:pPr>
              <w:pStyle w:val="75"/>
              <w:rPr>
                <w:szCs w:val="24"/>
                <w:rtl/>
              </w:rPr>
            </w:pPr>
            <w:bookmarkStart w:id="407" w:name="_Ref509133593"/>
            <w:bookmarkStart w:id="408" w:name="_Toc34113967"/>
            <w:bookmarkStart w:id="409" w:name="_Toc34114136"/>
            <w:bookmarkStart w:id="410" w:name="_Toc106741535"/>
            <w:r w:rsidRPr="00E062A9">
              <w:rPr>
                <w:rFonts w:hint="eastAsia"/>
                <w:rtl/>
              </w:rPr>
              <w:t>נספח</w:t>
            </w:r>
            <w:r w:rsidRPr="00E062A9">
              <w:rPr>
                <w:rtl/>
              </w:rPr>
              <w:t xml:space="preserve"> </w:t>
            </w:r>
            <w:r w:rsidRPr="00E062A9">
              <w:rPr>
                <w:rFonts w:hint="eastAsia"/>
                <w:rtl/>
              </w:rPr>
              <w:t>ד</w:t>
            </w:r>
            <w:r w:rsidRPr="00E062A9">
              <w:rPr>
                <w:rtl/>
              </w:rPr>
              <w:t>'</w:t>
            </w:r>
            <w:bookmarkEnd w:id="407"/>
            <w:bookmarkEnd w:id="408"/>
            <w:bookmarkEnd w:id="409"/>
            <w:bookmarkEnd w:id="410"/>
          </w:p>
        </w:tc>
      </w:tr>
      <w:tr w:rsidR="007D3792" w:rsidRPr="009E76C3" w14:paraId="014F338E" w14:textId="77777777" w:rsidTr="00307859">
        <w:trPr>
          <w:trHeight w:hRule="exact" w:val="561"/>
          <w:jc w:val="right"/>
        </w:trPr>
        <w:tc>
          <w:tcPr>
            <w:tcW w:w="8958" w:type="dxa"/>
            <w:tcBorders>
              <w:top w:val="nil"/>
              <w:bottom w:val="nil"/>
            </w:tcBorders>
            <w:shd w:val="clear" w:color="auto" w:fill="1B3461"/>
            <w:vAlign w:val="center"/>
          </w:tcPr>
          <w:p w14:paraId="1BD624D1"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567988F4" w14:textId="77777777" w:rsidR="007D3792" w:rsidRPr="009E76C3" w:rsidRDefault="007D3792" w:rsidP="007D3792">
      <w:pPr>
        <w:spacing w:after="0" w:line="360" w:lineRule="auto"/>
        <w:jc w:val="both"/>
        <w:rPr>
          <w:rFonts w:ascii="David" w:hAnsi="David" w:cs="David"/>
          <w:sz w:val="24"/>
          <w:szCs w:val="24"/>
          <w:rtl/>
        </w:rPr>
      </w:pPr>
    </w:p>
    <w:p w14:paraId="0F87E597"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B7F94D7" w14:textId="77777777" w:rsidR="007D3792" w:rsidRPr="009E76C3" w:rsidRDefault="007D3792" w:rsidP="007D3792">
      <w:pPr>
        <w:spacing w:after="0" w:line="360" w:lineRule="auto"/>
        <w:jc w:val="both"/>
        <w:rPr>
          <w:rFonts w:ascii="David" w:hAnsi="David" w:cs="David"/>
          <w:rtl/>
        </w:rPr>
      </w:pPr>
    </w:p>
    <w:p w14:paraId="187DE4C8"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1562060014"/>
          <w:placeholder>
            <w:docPart w:val="955680C8F03842B198344797243CD8F8"/>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31/2022</w:t>
          </w:r>
        </w:sdtContent>
      </w:sdt>
      <w:r w:rsidRPr="009E76C3">
        <w:rPr>
          <w:rFonts w:ascii="David" w:hAnsi="David" w:cs="David"/>
          <w:b/>
          <w:bCs/>
          <w:rtl/>
        </w:rPr>
        <w:t xml:space="preserve"> למתן </w:t>
      </w:r>
      <w:r w:rsidRPr="009E76C3">
        <w:rPr>
          <w:rFonts w:ascii="David" w:hAnsi="David" w:cs="David" w:hint="eastAsia"/>
          <w:b/>
          <w:bCs/>
          <w:rtl/>
        </w:rPr>
        <w:t>הצעות</w:t>
      </w:r>
      <w:r>
        <w:rPr>
          <w:rFonts w:ascii="David" w:hAnsi="David" w:cs="David" w:hint="cs"/>
          <w:b/>
          <w:bCs/>
          <w:rtl/>
        </w:rPr>
        <w:t xml:space="preserve"> </w:t>
      </w:r>
      <w:r w:rsidRPr="009E76C3">
        <w:rPr>
          <w:rFonts w:ascii="David" w:eastAsia="Times New Roman" w:hAnsi="David" w:cs="David"/>
          <w:b/>
          <w:bCs/>
          <w:sz w:val="24"/>
          <w:szCs w:val="24"/>
          <w:rtl/>
        </w:rPr>
        <w:t>להשקעת משרד האנרגיה בפרוי</w:t>
      </w:r>
      <w:r>
        <w:rPr>
          <w:rFonts w:ascii="David" w:eastAsia="Times New Roman" w:hAnsi="David" w:cs="David" w:hint="cs"/>
          <w:b/>
          <w:bCs/>
          <w:sz w:val="24"/>
          <w:szCs w:val="24"/>
          <w:rtl/>
        </w:rPr>
        <w:t>י</w:t>
      </w:r>
      <w:r w:rsidRPr="009E76C3">
        <w:rPr>
          <w:rFonts w:ascii="David" w:eastAsia="Times New Roman" w:hAnsi="David" w:cs="David"/>
          <w:b/>
          <w:bCs/>
          <w:sz w:val="24"/>
          <w:szCs w:val="24"/>
          <w:rtl/>
        </w:rPr>
        <w:t xml:space="preserve">קטי </w:t>
      </w:r>
      <w:r>
        <w:rPr>
          <w:rFonts w:ascii="David" w:eastAsia="Times New Roman" w:hAnsi="David" w:cs="David" w:hint="cs"/>
          <w:b/>
          <w:bCs/>
          <w:sz w:val="24"/>
          <w:szCs w:val="24"/>
          <w:rtl/>
        </w:rPr>
        <w:t>הזנק ו</w:t>
      </w:r>
      <w:r w:rsidRPr="009E76C3">
        <w:rPr>
          <w:rFonts w:ascii="David" w:eastAsia="Times New Roman" w:hAnsi="David" w:cs="David"/>
          <w:b/>
          <w:bCs/>
          <w:sz w:val="24"/>
          <w:szCs w:val="24"/>
          <w:rtl/>
        </w:rPr>
        <w:t>חלוץ והדגמה</w:t>
      </w:r>
      <w:r>
        <w:rPr>
          <w:rFonts w:ascii="David" w:eastAsia="Times New Roman" w:hAnsi="David" w:cs="David" w:hint="cs"/>
          <w:sz w:val="24"/>
          <w:szCs w:val="24"/>
          <w:rtl/>
        </w:rPr>
        <w:t xml:space="preserve"> </w:t>
      </w:r>
      <w:r w:rsidRPr="009E76C3">
        <w:rPr>
          <w:rFonts w:ascii="David" w:eastAsia="Times New Roman" w:hAnsi="David" w:cs="David"/>
          <w:b/>
          <w:bCs/>
          <w:sz w:val="24"/>
          <w:szCs w:val="24"/>
          <w:rtl/>
        </w:rPr>
        <w:t xml:space="preserve">בנושאי אנרגיה, </w:t>
      </w:r>
      <w:r>
        <w:rPr>
          <w:rFonts w:ascii="David" w:eastAsia="Times New Roman" w:hAnsi="David" w:cs="David" w:hint="cs"/>
          <w:b/>
          <w:bCs/>
          <w:sz w:val="24"/>
          <w:szCs w:val="24"/>
          <w:rtl/>
        </w:rPr>
        <w:t>תחבורה נקייה</w:t>
      </w:r>
      <w:r w:rsidRPr="009E76C3">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רשת החשמל, </w:t>
      </w:r>
      <w:r w:rsidRPr="009E76C3">
        <w:rPr>
          <w:rFonts w:ascii="David" w:eastAsia="Times New Roman" w:hAnsi="David" w:cs="David"/>
          <w:b/>
          <w:bCs/>
          <w:sz w:val="24"/>
          <w:szCs w:val="24"/>
          <w:rtl/>
        </w:rPr>
        <w:t xml:space="preserve">מים ואנרגיה, התייעלות אנרגטית, </w:t>
      </w:r>
      <w:r w:rsidRPr="009E76C3">
        <w:rPr>
          <w:rFonts w:ascii="David" w:eastAsia="Times New Roman" w:hAnsi="David" w:cs="David" w:hint="eastAsia"/>
          <w:b/>
          <w:bCs/>
          <w:sz w:val="24"/>
          <w:szCs w:val="24"/>
          <w:rtl/>
        </w:rPr>
        <w:t>כריה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וחציבה</w:t>
      </w:r>
    </w:p>
    <w:p w14:paraId="30BE9D0E" w14:textId="77777777" w:rsidR="007D3792" w:rsidRPr="009E76C3" w:rsidRDefault="007D3792" w:rsidP="007D3792">
      <w:pPr>
        <w:spacing w:after="0" w:line="360" w:lineRule="auto"/>
        <w:jc w:val="both"/>
        <w:rPr>
          <w:rFonts w:ascii="David" w:hAnsi="David" w:cs="David"/>
          <w:rtl/>
        </w:rPr>
      </w:pPr>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1B9BF81B" w14:textId="77777777" w:rsidR="007D3792" w:rsidRPr="009E76C3" w:rsidRDefault="007D3792" w:rsidP="007D3792">
      <w:pPr>
        <w:spacing w:after="0" w:line="360" w:lineRule="auto"/>
        <w:jc w:val="both"/>
        <w:rPr>
          <w:rFonts w:ascii="David" w:hAnsi="David" w:cs="David"/>
          <w:rtl/>
        </w:rPr>
      </w:pPr>
    </w:p>
    <w:p w14:paraId="4989EB5D"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4B173A88" w14:textId="77777777" w:rsidR="007D3792" w:rsidRPr="009E76C3" w:rsidRDefault="007D3792" w:rsidP="007D3792">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2D54E3"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המציע הינו תאגיד הרשום בישראל.</w:t>
      </w:r>
    </w:p>
    <w:p w14:paraId="471E6E5E" w14:textId="77777777" w:rsidR="007D3792" w:rsidRPr="009E76C3" w:rsidRDefault="007D3792" w:rsidP="007D3792">
      <w:pPr>
        <w:spacing w:after="0" w:line="360" w:lineRule="auto"/>
        <w:jc w:val="both"/>
        <w:rPr>
          <w:rFonts w:ascii="David" w:hAnsi="David" w:cs="David"/>
          <w:rtl/>
        </w:rPr>
      </w:pPr>
    </w:p>
    <w:p w14:paraId="757CE72F"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53BDEA83" w14:textId="77777777" w:rsidR="007D3792" w:rsidRPr="00555998" w:rsidRDefault="007D3792" w:rsidP="007D3792">
      <w:pPr>
        <w:numPr>
          <w:ilvl w:val="0"/>
          <w:numId w:val="23"/>
        </w:numPr>
        <w:spacing w:after="0" w:line="360" w:lineRule="auto"/>
        <w:ind w:right="360"/>
        <w:rPr>
          <w:rFonts w:ascii="David" w:hAnsi="David" w:cs="David"/>
        </w:rPr>
      </w:pPr>
      <w:r w:rsidRPr="009E76C3">
        <w:rPr>
          <w:rFonts w:ascii="David" w:hAnsi="David" w:cs="David"/>
          <w:rtl/>
        </w:rPr>
        <w:t xml:space="preserve">המציע ובעל זיקה אליו </w:t>
      </w:r>
      <w:r w:rsidRPr="009E76C3">
        <w:rPr>
          <w:rFonts w:ascii="David" w:hAnsi="David" w:cs="David"/>
          <w:b/>
          <w:bCs/>
          <w:u w:val="single"/>
          <w:rtl/>
        </w:rPr>
        <w:t>לא הורשעו</w:t>
      </w:r>
      <w:r w:rsidRPr="009E76C3">
        <w:rPr>
          <w:rFonts w:ascii="David" w:hAnsi="David" w:cs="David"/>
          <w:rtl/>
        </w:rPr>
        <w:t xml:space="preserve"> ביותר משתי עבירות עד למועד האחרון להגשת ההצעות (להלן: "</w:t>
      </w:r>
      <w:r w:rsidRPr="009E76C3">
        <w:rPr>
          <w:rFonts w:ascii="David" w:hAnsi="David" w:cs="David"/>
          <w:b/>
          <w:bCs/>
          <w:rtl/>
        </w:rPr>
        <w:t>מועד להגשה</w:t>
      </w:r>
      <w:r w:rsidRPr="009E76C3">
        <w:rPr>
          <w:rFonts w:ascii="David" w:hAnsi="David" w:cs="David"/>
          <w:rtl/>
        </w:rPr>
        <w:t>") מטעם המציע ב</w:t>
      </w:r>
      <w:r w:rsidRPr="00806CE1">
        <w:rPr>
          <w:rFonts w:ascii="David" w:hAnsi="David" w:cs="David"/>
          <w:rtl/>
        </w:rPr>
        <w:t>קול קורא</w:t>
      </w:r>
      <w:r>
        <w:rPr>
          <w:rFonts w:ascii="David" w:hAnsi="David" w:cs="David" w:hint="cs"/>
          <w:rtl/>
        </w:rPr>
        <w:t xml:space="preserve"> </w:t>
      </w:r>
      <w:r w:rsidRPr="009E76C3">
        <w:rPr>
          <w:rFonts w:ascii="David" w:hAnsi="David" w:cs="David"/>
          <w:rtl/>
        </w:rPr>
        <w:t xml:space="preserve">מס' </w:t>
      </w:r>
      <w:sdt>
        <w:sdtPr>
          <w:rPr>
            <w:rFonts w:ascii="David" w:hAnsi="David" w:cs="David"/>
            <w:rtl/>
          </w:rPr>
          <w:alias w:val="כותרת"/>
          <w:tag w:val=""/>
          <w:id w:val="-1043361213"/>
          <w:placeholder>
            <w:docPart w:val="6B6A9C83A1E34F48A5C3644BDA26051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31/2022</w:t>
          </w:r>
        </w:sdtContent>
      </w:sdt>
      <w:r w:rsidRPr="009E76C3">
        <w:rPr>
          <w:rFonts w:ascii="David" w:hAnsi="David" w:cs="David"/>
          <w:rtl/>
        </w:rPr>
        <w:t xml:space="preserve"> למתן </w:t>
      </w:r>
      <w:r w:rsidRPr="009E76C3">
        <w:rPr>
          <w:rFonts w:ascii="David" w:hAnsi="David" w:cs="David" w:hint="eastAsia"/>
          <w:rtl/>
        </w:rPr>
        <w:t>הצעות</w:t>
      </w:r>
      <w:r w:rsidRPr="00555998">
        <w:rPr>
          <w:rtl/>
        </w:rPr>
        <w:t xml:space="preserve"> </w:t>
      </w:r>
      <w:r w:rsidRPr="00555998">
        <w:rPr>
          <w:rFonts w:ascii="David" w:hAnsi="David" w:cs="David"/>
          <w:rtl/>
        </w:rPr>
        <w:t xml:space="preserve">להשקעת משרד האנרגיה בפרוייקטי </w:t>
      </w:r>
      <w:r>
        <w:rPr>
          <w:rFonts w:ascii="David" w:hAnsi="David" w:cs="David" w:hint="cs"/>
          <w:rtl/>
        </w:rPr>
        <w:t>הזנק ו</w:t>
      </w:r>
      <w:r w:rsidRPr="00555998">
        <w:rPr>
          <w:rFonts w:ascii="David" w:hAnsi="David" w:cs="David"/>
          <w:rtl/>
        </w:rPr>
        <w:t>חלוץ והדגמה</w:t>
      </w:r>
      <w:r>
        <w:rPr>
          <w:rFonts w:ascii="David" w:hAnsi="David" w:cs="David" w:hint="cs"/>
          <w:rtl/>
        </w:rPr>
        <w:t xml:space="preserve"> </w:t>
      </w:r>
      <w:r w:rsidRPr="00555998">
        <w:rPr>
          <w:rFonts w:ascii="David" w:hAnsi="David" w:cs="David"/>
          <w:rtl/>
        </w:rPr>
        <w:t>בנושאי אנרגיה, תחבורה נקייה, רשת החשמל, מים ואנרגי</w:t>
      </w:r>
    </w:p>
    <w:p w14:paraId="37DA87EB" w14:textId="77777777" w:rsidR="007D3792" w:rsidRPr="009E76C3" w:rsidRDefault="007D3792" w:rsidP="007D3792">
      <w:pPr>
        <w:numPr>
          <w:ilvl w:val="0"/>
          <w:numId w:val="23"/>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559D2487" w14:textId="77777777" w:rsidR="007D3792" w:rsidRPr="009E76C3" w:rsidRDefault="007D3792" w:rsidP="007D3792">
      <w:pPr>
        <w:numPr>
          <w:ilvl w:val="0"/>
          <w:numId w:val="23"/>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088F26F0" w14:textId="77777777" w:rsidR="007D3792" w:rsidRPr="009E76C3" w:rsidRDefault="007D3792" w:rsidP="007D3792">
      <w:pPr>
        <w:spacing w:after="0" w:line="360" w:lineRule="auto"/>
        <w:jc w:val="both"/>
        <w:rPr>
          <w:rFonts w:ascii="David" w:hAnsi="David" w:cs="David"/>
          <w:b/>
          <w:bCs/>
          <w:rtl/>
        </w:rPr>
      </w:pPr>
    </w:p>
    <w:p w14:paraId="76D57B22"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76E1BF29"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04BBEE18" w14:textId="77777777" w:rsidTr="00307859">
        <w:trPr>
          <w:jc w:val="center"/>
        </w:trPr>
        <w:tc>
          <w:tcPr>
            <w:tcW w:w="2144" w:type="dxa"/>
            <w:tcBorders>
              <w:top w:val="single" w:sz="4" w:space="0" w:color="auto"/>
            </w:tcBorders>
          </w:tcPr>
          <w:p w14:paraId="4D6F72D1"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47949D8F"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2B6D446D"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שם</w:t>
            </w:r>
          </w:p>
        </w:tc>
        <w:tc>
          <w:tcPr>
            <w:tcW w:w="993" w:type="dxa"/>
          </w:tcPr>
          <w:p w14:paraId="19E6DC65"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48A1DD84"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38A9B9BA"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6246F873"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57B6327C"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BBAFAB"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6FF0955E" w14:textId="77777777" w:rsidTr="00307859">
        <w:trPr>
          <w:jc w:val="center"/>
        </w:trPr>
        <w:tc>
          <w:tcPr>
            <w:tcW w:w="2144" w:type="dxa"/>
            <w:tcBorders>
              <w:top w:val="single" w:sz="4" w:space="0" w:color="auto"/>
            </w:tcBorders>
          </w:tcPr>
          <w:p w14:paraId="524EE6D2"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37F9ECDE"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0A00CDAE"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5BDF3532"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1D08A6B8"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7B9F1DA6" w14:textId="77777777" w:rsidR="007D3792" w:rsidRDefault="007D3792" w:rsidP="007D379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F82941E" w14:textId="77777777" w:rsidTr="00307859">
        <w:trPr>
          <w:trHeight w:hRule="exact" w:val="561"/>
          <w:jc w:val="right"/>
        </w:trPr>
        <w:tc>
          <w:tcPr>
            <w:tcW w:w="5000" w:type="pct"/>
            <w:tcBorders>
              <w:top w:val="nil"/>
              <w:bottom w:val="nil"/>
            </w:tcBorders>
            <w:shd w:val="clear" w:color="auto" w:fill="D9D9D9" w:themeFill="background1" w:themeFillShade="D9"/>
            <w:vAlign w:val="center"/>
          </w:tcPr>
          <w:p w14:paraId="224155BA" w14:textId="77777777" w:rsidR="007D3792" w:rsidRPr="009E76C3" w:rsidRDefault="007D3792" w:rsidP="00307859">
            <w:pPr>
              <w:pStyle w:val="75"/>
              <w:ind w:left="0" w:firstLine="0"/>
              <w:rPr>
                <w:szCs w:val="24"/>
                <w:rtl/>
              </w:rPr>
            </w:pPr>
            <w:r w:rsidRPr="009E76C3">
              <w:rPr>
                <w:b w:val="0"/>
                <w:bCs w:val="0"/>
                <w:szCs w:val="24"/>
              </w:rPr>
              <w:br w:type="page"/>
            </w:r>
            <w:bookmarkStart w:id="411" w:name="_Ref509133455"/>
            <w:bookmarkStart w:id="412" w:name="_Toc34113968"/>
            <w:bookmarkStart w:id="413" w:name="_Toc34114137"/>
            <w:bookmarkStart w:id="414" w:name="_Toc106741536"/>
            <w:r w:rsidRPr="00E062A9">
              <w:rPr>
                <w:rFonts w:hint="eastAsia"/>
                <w:rtl/>
              </w:rPr>
              <w:t>נספח</w:t>
            </w:r>
            <w:r w:rsidRPr="00E062A9">
              <w:rPr>
                <w:rtl/>
              </w:rPr>
              <w:t xml:space="preserve"> </w:t>
            </w:r>
            <w:r w:rsidRPr="00E062A9">
              <w:rPr>
                <w:rFonts w:hint="eastAsia"/>
                <w:rtl/>
              </w:rPr>
              <w:t>ה</w:t>
            </w:r>
            <w:r w:rsidRPr="00E062A9">
              <w:rPr>
                <w:rtl/>
              </w:rPr>
              <w:t>'</w:t>
            </w:r>
            <w:bookmarkEnd w:id="411"/>
            <w:bookmarkEnd w:id="412"/>
            <w:bookmarkEnd w:id="413"/>
            <w:bookmarkEnd w:id="414"/>
          </w:p>
        </w:tc>
      </w:tr>
      <w:tr w:rsidR="007D3792" w:rsidRPr="009E76C3" w14:paraId="319B8F80" w14:textId="77777777" w:rsidTr="00307859">
        <w:trPr>
          <w:trHeight w:hRule="exact" w:val="561"/>
          <w:jc w:val="right"/>
        </w:trPr>
        <w:tc>
          <w:tcPr>
            <w:tcW w:w="5000" w:type="pct"/>
            <w:tcBorders>
              <w:top w:val="nil"/>
              <w:bottom w:val="nil"/>
            </w:tcBorders>
            <w:shd w:val="clear" w:color="auto" w:fill="1B3461"/>
            <w:vAlign w:val="center"/>
          </w:tcPr>
          <w:p w14:paraId="0F790AAF"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37DCF69F" w14:textId="77777777" w:rsidR="007D3792" w:rsidRPr="009E76C3" w:rsidRDefault="007D3792" w:rsidP="007D3792">
      <w:pPr>
        <w:spacing w:after="0" w:line="360" w:lineRule="auto"/>
        <w:jc w:val="both"/>
        <w:rPr>
          <w:rFonts w:ascii="David" w:hAnsi="David" w:cs="David"/>
          <w:sz w:val="24"/>
          <w:szCs w:val="24"/>
          <w:rtl/>
        </w:rPr>
      </w:pPr>
    </w:p>
    <w:p w14:paraId="32EDF26D" w14:textId="77777777" w:rsidR="007D3792" w:rsidRPr="009E76C3" w:rsidRDefault="007D3792" w:rsidP="007D3792">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D7A1011" w14:textId="77777777" w:rsidR="007D3792" w:rsidRPr="009E76C3" w:rsidRDefault="007D3792" w:rsidP="007D3792">
      <w:pPr>
        <w:spacing w:after="0" w:line="360" w:lineRule="auto"/>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261649783"/>
          <w:placeholder>
            <w:docPart w:val="4982FF77100347E3B8CD7FEFD81B5F0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31/2022</w:t>
          </w:r>
        </w:sdtContent>
      </w:sdt>
      <w:r w:rsidRPr="009E76C3">
        <w:rPr>
          <w:rFonts w:ascii="David" w:hAnsi="David" w:cs="David"/>
          <w:b/>
          <w:bCs/>
          <w:rtl/>
        </w:rPr>
        <w:t xml:space="preserve"> למתן </w:t>
      </w:r>
      <w:r>
        <w:rPr>
          <w:rFonts w:ascii="David" w:hAnsi="David" w:cs="David" w:hint="cs"/>
          <w:b/>
          <w:bCs/>
          <w:rtl/>
        </w:rPr>
        <w:t xml:space="preserve">הצעות </w:t>
      </w:r>
      <w:r w:rsidRPr="00555998">
        <w:rPr>
          <w:rFonts w:ascii="David" w:hAnsi="David" w:cs="David"/>
          <w:b/>
          <w:bCs/>
          <w:rtl/>
        </w:rPr>
        <w:t>להשקעת משרד האנרגיה בפרוייקטי</w:t>
      </w:r>
      <w:r>
        <w:rPr>
          <w:rFonts w:ascii="David" w:hAnsi="David" w:cs="David" w:hint="cs"/>
          <w:b/>
          <w:bCs/>
          <w:rtl/>
        </w:rPr>
        <w:t xml:space="preserve"> הזנק </w:t>
      </w:r>
      <w:r w:rsidRPr="00555998">
        <w:rPr>
          <w:rFonts w:ascii="David" w:hAnsi="David" w:cs="David"/>
          <w:b/>
          <w:bCs/>
          <w:rtl/>
        </w:rPr>
        <w:t xml:space="preserve"> </w:t>
      </w:r>
      <w:r>
        <w:rPr>
          <w:rFonts w:ascii="David" w:hAnsi="David" w:cs="David" w:hint="cs"/>
          <w:b/>
          <w:bCs/>
          <w:rtl/>
        </w:rPr>
        <w:t>ו</w:t>
      </w:r>
      <w:r w:rsidRPr="00555998">
        <w:rPr>
          <w:rFonts w:ascii="David" w:hAnsi="David" w:cs="David"/>
          <w:b/>
          <w:bCs/>
          <w:rtl/>
        </w:rPr>
        <w:t>חלוץ והדגמה</w:t>
      </w:r>
      <w:r>
        <w:rPr>
          <w:rFonts w:ascii="David" w:hAnsi="David" w:cs="David" w:hint="cs"/>
          <w:b/>
          <w:bCs/>
          <w:rtl/>
        </w:rPr>
        <w:t xml:space="preserve"> </w:t>
      </w:r>
      <w:r w:rsidRPr="00555998">
        <w:rPr>
          <w:rFonts w:ascii="David" w:hAnsi="David" w:cs="David"/>
          <w:b/>
          <w:bCs/>
          <w:rtl/>
        </w:rPr>
        <w:t>בנושאי אנרגיה, תחבורה נקייה, רשת החשמל, מים ואנרגי</w:t>
      </w:r>
      <w:r>
        <w:rPr>
          <w:rFonts w:ascii="David" w:hAnsi="David" w:cs="David" w:hint="cs"/>
          <w:b/>
          <w:bCs/>
          <w:rtl/>
        </w:rPr>
        <w:t>,</w:t>
      </w:r>
      <w:r w:rsidRPr="00555998">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7EC75F86" w14:textId="77777777" w:rsidR="007D3792" w:rsidRPr="009E76C3" w:rsidRDefault="007D3792" w:rsidP="007D3792">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41A8818E"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1"/>
          <w:rFonts w:ascii="David" w:hAnsi="David" w:cs="David"/>
          <w:rtl/>
        </w:rPr>
        <w:footnoteReference w:id="4"/>
      </w:r>
      <w:r w:rsidRPr="009E76C3">
        <w:rPr>
          <w:rFonts w:ascii="David" w:hAnsi="David" w:cs="David"/>
          <w:rtl/>
        </w:rPr>
        <w:t>.</w:t>
      </w:r>
    </w:p>
    <w:p w14:paraId="787EF162" w14:textId="77777777" w:rsidR="007D3792" w:rsidRPr="009E76C3" w:rsidRDefault="007D3792" w:rsidP="007D3792">
      <w:pPr>
        <w:numPr>
          <w:ilvl w:val="0"/>
          <w:numId w:val="23"/>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38FF43C6" w14:textId="77777777" w:rsidR="007D3792" w:rsidRPr="009E76C3" w:rsidRDefault="007D3792" w:rsidP="007D3792">
      <w:pPr>
        <w:spacing w:after="0" w:line="360" w:lineRule="auto"/>
        <w:jc w:val="both"/>
        <w:rPr>
          <w:rFonts w:ascii="David" w:hAnsi="David" w:cs="David"/>
        </w:rPr>
      </w:pPr>
      <w:r w:rsidRPr="009E76C3">
        <w:rPr>
          <w:rFonts w:ascii="David" w:hAnsi="David" w:cs="David"/>
          <w:rtl/>
        </w:rPr>
        <w:t xml:space="preserve">   אותן. </w:t>
      </w:r>
    </w:p>
    <w:p w14:paraId="33D7D07B" w14:textId="77777777" w:rsidR="007D3792" w:rsidRPr="009E76C3" w:rsidRDefault="007D3792" w:rsidP="007D3792">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7965D872"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532D7E7B"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135A1246" w14:textId="77777777" w:rsidR="007D3792" w:rsidRPr="009E76C3" w:rsidRDefault="007D3792" w:rsidP="007D3792">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017BB5E4" w14:textId="77777777" w:rsidR="007D3792" w:rsidRPr="009E76C3" w:rsidRDefault="007D3792" w:rsidP="007D3792">
      <w:pPr>
        <w:numPr>
          <w:ilvl w:val="0"/>
          <w:numId w:val="23"/>
        </w:numPr>
        <w:spacing w:after="0" w:line="360" w:lineRule="auto"/>
        <w:jc w:val="both"/>
        <w:rPr>
          <w:rFonts w:ascii="David" w:hAnsi="David" w:cs="David"/>
        </w:rPr>
      </w:pPr>
      <w:r w:rsidRPr="009E76C3">
        <w:rPr>
          <w:rFonts w:ascii="David" w:hAnsi="David" w:cs="David"/>
          <w:rtl/>
        </w:rPr>
        <w:t xml:space="preserve"> המציע מתחייב כי ככל שיזכה ב</w:t>
      </w:r>
      <w:r>
        <w:rPr>
          <w:rFonts w:ascii="David" w:hAnsi="David" w:cs="David" w:hint="cs"/>
          <w:color w:val="000000" w:themeColor="text1"/>
          <w:sz w:val="24"/>
          <w:szCs w:val="24"/>
          <w:rtl/>
        </w:rPr>
        <w:t>קול קורא</w:t>
      </w:r>
      <w:r w:rsidRPr="009E76C3">
        <w:rPr>
          <w:rFonts w:ascii="David" w:hAnsi="David" w:cs="David"/>
          <w:rtl/>
        </w:rPr>
        <w:t xml:space="preserve">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01FD909F" w14:textId="77777777" w:rsidR="007D3792" w:rsidRPr="009E76C3" w:rsidRDefault="007D3792" w:rsidP="007D3792">
      <w:pPr>
        <w:numPr>
          <w:ilvl w:val="0"/>
          <w:numId w:val="23"/>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77A1DE5B" w14:textId="77777777" w:rsidR="007D3792" w:rsidRPr="009E76C3" w:rsidRDefault="007D3792" w:rsidP="007D3792">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17DC300C" w14:textId="77777777" w:rsidR="007D3792" w:rsidRPr="009E76C3" w:rsidRDefault="007D3792" w:rsidP="007D3792">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7875F0FD" w14:textId="77777777" w:rsidTr="00307859">
        <w:trPr>
          <w:jc w:val="center"/>
        </w:trPr>
        <w:tc>
          <w:tcPr>
            <w:tcW w:w="2144" w:type="dxa"/>
            <w:tcBorders>
              <w:top w:val="single" w:sz="4" w:space="0" w:color="auto"/>
            </w:tcBorders>
          </w:tcPr>
          <w:p w14:paraId="752C0590"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תאריך</w:t>
            </w:r>
          </w:p>
        </w:tc>
        <w:tc>
          <w:tcPr>
            <w:tcW w:w="1134" w:type="dxa"/>
          </w:tcPr>
          <w:p w14:paraId="34DE50E9"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4FD2CE30"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653CF595"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6EA62F6A"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FAB00EF" w14:textId="77777777" w:rsidR="007D3792" w:rsidRPr="009E76C3" w:rsidRDefault="007D3792" w:rsidP="007D3792">
      <w:pPr>
        <w:spacing w:after="0" w:line="360" w:lineRule="auto"/>
        <w:ind w:firstLine="720"/>
        <w:rPr>
          <w:rFonts w:ascii="David" w:hAnsi="David" w:cs="David"/>
          <w:rtl/>
        </w:rPr>
      </w:pPr>
    </w:p>
    <w:p w14:paraId="3E4FC7BC"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415" w:name="_Toc78123024"/>
      <w:r w:rsidRPr="009E76C3">
        <w:rPr>
          <w:rFonts w:ascii="David" w:hAnsi="David" w:cs="David"/>
          <w:b/>
          <w:bCs/>
          <w:u w:val="single"/>
          <w:rtl/>
        </w:rPr>
        <w:t>אישור עורך הדין</w:t>
      </w:r>
    </w:p>
    <w:p w14:paraId="15AE5B41" w14:textId="77777777" w:rsidR="007D3792" w:rsidRDefault="007D3792" w:rsidP="007D3792">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EF8BED" w14:textId="77777777" w:rsidR="007D3792" w:rsidRPr="009E76C3" w:rsidRDefault="007D3792" w:rsidP="007D3792">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53772D4B" w14:textId="77777777" w:rsidTr="00307859">
        <w:trPr>
          <w:jc w:val="center"/>
        </w:trPr>
        <w:tc>
          <w:tcPr>
            <w:tcW w:w="2144" w:type="dxa"/>
            <w:tcBorders>
              <w:top w:val="single" w:sz="4" w:space="0" w:color="auto"/>
            </w:tcBorders>
          </w:tcPr>
          <w:bookmarkEnd w:id="415"/>
          <w:p w14:paraId="6CD7EF97" w14:textId="77777777" w:rsidR="007D3792" w:rsidRPr="009E76C3" w:rsidRDefault="007D3792" w:rsidP="00307859">
            <w:pPr>
              <w:spacing w:line="360" w:lineRule="auto"/>
              <w:jc w:val="center"/>
              <w:rPr>
                <w:rFonts w:ascii="David" w:hAnsi="David" w:cs="David"/>
                <w:rtl/>
              </w:rPr>
            </w:pPr>
            <w:r w:rsidRPr="009E76C3">
              <w:rPr>
                <w:rFonts w:ascii="David" w:hAnsi="David" w:cs="David"/>
                <w:rtl/>
              </w:rPr>
              <w:t xml:space="preserve">   </w:t>
            </w:r>
            <w:r w:rsidRPr="009E76C3">
              <w:rPr>
                <w:rFonts w:ascii="David" w:hAnsi="David" w:cs="David" w:hint="eastAsia"/>
                <w:rtl/>
              </w:rPr>
              <w:t>תאריך</w:t>
            </w:r>
          </w:p>
        </w:tc>
        <w:tc>
          <w:tcPr>
            <w:tcW w:w="1134" w:type="dxa"/>
          </w:tcPr>
          <w:p w14:paraId="330F74A9" w14:textId="77777777" w:rsidR="007D3792" w:rsidRPr="009E76C3" w:rsidRDefault="007D3792" w:rsidP="00307859">
            <w:pPr>
              <w:spacing w:line="360" w:lineRule="auto"/>
              <w:jc w:val="both"/>
              <w:rPr>
                <w:rFonts w:ascii="David" w:hAnsi="David" w:cs="David"/>
                <w:rtl/>
              </w:rPr>
            </w:pPr>
          </w:p>
        </w:tc>
        <w:tc>
          <w:tcPr>
            <w:tcW w:w="2409" w:type="dxa"/>
            <w:tcBorders>
              <w:top w:val="single" w:sz="4" w:space="0" w:color="auto"/>
            </w:tcBorders>
          </w:tcPr>
          <w:p w14:paraId="72FB3429" w14:textId="77777777" w:rsidR="007D3792" w:rsidRPr="009E76C3" w:rsidRDefault="007D3792" w:rsidP="00307859">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2A0CEEA6" w14:textId="77777777" w:rsidR="007D3792" w:rsidRPr="009E76C3" w:rsidRDefault="007D3792" w:rsidP="00307859">
            <w:pPr>
              <w:spacing w:line="360" w:lineRule="auto"/>
              <w:jc w:val="both"/>
              <w:rPr>
                <w:rFonts w:ascii="David" w:hAnsi="David" w:cs="David"/>
                <w:rtl/>
              </w:rPr>
            </w:pPr>
          </w:p>
        </w:tc>
        <w:tc>
          <w:tcPr>
            <w:tcW w:w="2268" w:type="dxa"/>
            <w:tcBorders>
              <w:top w:val="single" w:sz="4" w:space="0" w:color="auto"/>
            </w:tcBorders>
          </w:tcPr>
          <w:p w14:paraId="4D2C238E" w14:textId="77777777" w:rsidR="007D3792" w:rsidRDefault="007D3792" w:rsidP="00307859">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315CE2D7" w14:textId="77777777" w:rsidR="007D3792" w:rsidRPr="009E76C3" w:rsidRDefault="007D3792" w:rsidP="00307859">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1E5929EA"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1E117243" w14:textId="77777777" w:rsidR="007D3792" w:rsidRPr="009E76C3" w:rsidRDefault="007D3792" w:rsidP="00307859">
            <w:pPr>
              <w:pStyle w:val="75"/>
              <w:rPr>
                <w:szCs w:val="24"/>
                <w:rtl/>
              </w:rPr>
            </w:pPr>
            <w:bookmarkStart w:id="416" w:name="_Ref509133481"/>
            <w:bookmarkStart w:id="417" w:name="_Toc34113969"/>
            <w:bookmarkStart w:id="418" w:name="_Toc34114138"/>
            <w:bookmarkStart w:id="419" w:name="_Toc106741537"/>
            <w:r w:rsidRPr="00E062A9">
              <w:rPr>
                <w:rFonts w:hint="eastAsia"/>
                <w:rtl/>
              </w:rPr>
              <w:t>נספח</w:t>
            </w:r>
            <w:r w:rsidRPr="00E062A9">
              <w:rPr>
                <w:rtl/>
              </w:rPr>
              <w:t xml:space="preserve"> </w:t>
            </w:r>
            <w:r w:rsidRPr="00E062A9">
              <w:rPr>
                <w:rFonts w:hint="eastAsia"/>
                <w:rtl/>
              </w:rPr>
              <w:t>ו</w:t>
            </w:r>
            <w:r w:rsidRPr="00E062A9">
              <w:rPr>
                <w:rtl/>
              </w:rPr>
              <w:t>'</w:t>
            </w:r>
            <w:bookmarkEnd w:id="416"/>
            <w:bookmarkEnd w:id="417"/>
            <w:bookmarkEnd w:id="418"/>
            <w:bookmarkEnd w:id="419"/>
          </w:p>
        </w:tc>
      </w:tr>
      <w:tr w:rsidR="007D3792" w:rsidRPr="009E76C3" w14:paraId="55DCB1E9" w14:textId="77777777" w:rsidTr="00307859">
        <w:trPr>
          <w:trHeight w:hRule="exact" w:val="561"/>
          <w:jc w:val="right"/>
        </w:trPr>
        <w:tc>
          <w:tcPr>
            <w:tcW w:w="8958" w:type="dxa"/>
            <w:tcBorders>
              <w:top w:val="nil"/>
              <w:bottom w:val="nil"/>
            </w:tcBorders>
            <w:shd w:val="clear" w:color="auto" w:fill="1B3461"/>
            <w:vAlign w:val="center"/>
          </w:tcPr>
          <w:p w14:paraId="5DA9CAFA"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0EA2105D" w14:textId="77777777" w:rsidR="007D3792" w:rsidRPr="009E76C3" w:rsidRDefault="007D3792" w:rsidP="007D3792">
      <w:pPr>
        <w:spacing w:after="0" w:line="360" w:lineRule="auto"/>
        <w:jc w:val="both"/>
        <w:rPr>
          <w:rFonts w:ascii="David" w:eastAsia="Times New Roman" w:hAnsi="David" w:cs="David"/>
          <w:sz w:val="24"/>
          <w:szCs w:val="24"/>
          <w:rtl/>
        </w:rPr>
      </w:pPr>
      <w:r w:rsidRPr="009E76C3">
        <w:rPr>
          <w:rFonts w:ascii="David" w:hAnsi="David" w:cs="David"/>
          <w:sz w:val="24"/>
          <w:szCs w:val="24"/>
          <w:rtl/>
        </w:rPr>
        <w:t xml:space="preserve">הנני נותן תצהיר זה בשם _________________ שהוא הגוף המבקש להתקשר עם </w:t>
      </w:r>
      <w:r>
        <w:rPr>
          <w:rFonts w:ascii="David" w:hAnsi="David" w:cs="David" w:hint="cs"/>
          <w:sz w:val="24"/>
          <w:szCs w:val="24"/>
          <w:rtl/>
        </w:rPr>
        <w:t>המשרד</w:t>
      </w:r>
      <w:r w:rsidRPr="009E76C3">
        <w:rPr>
          <w:rFonts w:ascii="David" w:hAnsi="David" w:cs="David"/>
          <w:sz w:val="24"/>
          <w:szCs w:val="24"/>
          <w:rtl/>
        </w:rPr>
        <w:t xml:space="preserve"> במסגרת </w:t>
      </w:r>
      <w:r w:rsidRPr="00806CE1">
        <w:rPr>
          <w:rFonts w:ascii="David" w:hAnsi="David" w:cs="David"/>
          <w:b/>
          <w:bCs/>
          <w:sz w:val="24"/>
          <w:szCs w:val="24"/>
          <w:rtl/>
        </w:rPr>
        <w:t>קול קורא</w:t>
      </w:r>
      <w:r w:rsidRPr="009E76C3">
        <w:rPr>
          <w:rFonts w:ascii="David" w:hAnsi="David" w:cs="David"/>
          <w:b/>
          <w:bCs/>
          <w:sz w:val="24"/>
          <w:szCs w:val="24"/>
          <w:rtl/>
        </w:rPr>
        <w:t xml:space="preserve"> מס' </w:t>
      </w:r>
      <w:sdt>
        <w:sdtPr>
          <w:rPr>
            <w:rFonts w:ascii="David" w:hAnsi="David" w:cs="David"/>
            <w:b/>
            <w:bCs/>
            <w:sz w:val="24"/>
            <w:szCs w:val="24"/>
            <w:rtl/>
          </w:rPr>
          <w:alias w:val="כותרת"/>
          <w:tag w:val=""/>
          <w:id w:val="-562795737"/>
          <w:placeholder>
            <w:docPart w:val="009B3B67D100425D9F2071BB9768AAA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31/2022</w:t>
          </w:r>
        </w:sdtContent>
      </w:sdt>
      <w:r w:rsidRPr="009E76C3">
        <w:rPr>
          <w:rFonts w:ascii="David" w:hAnsi="David" w:cs="David"/>
          <w:b/>
          <w:bCs/>
          <w:sz w:val="24"/>
          <w:szCs w:val="24"/>
          <w:rtl/>
        </w:rPr>
        <w:t xml:space="preserve"> למתן </w:t>
      </w:r>
      <w:r w:rsidRPr="009E76C3">
        <w:rPr>
          <w:rFonts w:ascii="David" w:hAnsi="David" w:cs="David" w:hint="eastAsia"/>
          <w:b/>
          <w:bCs/>
          <w:sz w:val="24"/>
          <w:szCs w:val="24"/>
          <w:rtl/>
        </w:rPr>
        <w:t>הצעות</w:t>
      </w:r>
      <w:r w:rsidRPr="009E76C3">
        <w:rPr>
          <w:rFonts w:ascii="David" w:hAnsi="David" w:cs="David"/>
          <w:b/>
          <w:bCs/>
          <w:sz w:val="24"/>
          <w:szCs w:val="24"/>
          <w:rtl/>
        </w:rPr>
        <w:t xml:space="preserve"> </w:t>
      </w:r>
      <w:r w:rsidRPr="009E76C3">
        <w:rPr>
          <w:rFonts w:ascii="David" w:eastAsia="Times New Roman" w:hAnsi="David" w:cs="David"/>
          <w:b/>
          <w:bCs/>
          <w:sz w:val="24"/>
          <w:szCs w:val="24"/>
          <w:rtl/>
        </w:rPr>
        <w:t>להשקעת משרד האנרגיה בפרוי</w:t>
      </w:r>
      <w:r>
        <w:rPr>
          <w:rFonts w:ascii="David" w:eastAsia="Times New Roman" w:hAnsi="David" w:cs="David" w:hint="cs"/>
          <w:b/>
          <w:bCs/>
          <w:sz w:val="24"/>
          <w:szCs w:val="24"/>
          <w:rtl/>
        </w:rPr>
        <w:t>י</w:t>
      </w:r>
      <w:r w:rsidRPr="009E76C3">
        <w:rPr>
          <w:rFonts w:ascii="David" w:eastAsia="Times New Roman" w:hAnsi="David" w:cs="David"/>
          <w:b/>
          <w:bCs/>
          <w:sz w:val="24"/>
          <w:szCs w:val="24"/>
          <w:rtl/>
        </w:rPr>
        <w:t xml:space="preserve">קטי </w:t>
      </w:r>
      <w:r>
        <w:rPr>
          <w:rFonts w:ascii="David" w:eastAsia="Times New Roman" w:hAnsi="David" w:cs="David" w:hint="cs"/>
          <w:b/>
          <w:bCs/>
          <w:sz w:val="24"/>
          <w:szCs w:val="24"/>
          <w:rtl/>
        </w:rPr>
        <w:t>הזנק ו</w:t>
      </w:r>
      <w:r w:rsidRPr="009E76C3">
        <w:rPr>
          <w:rFonts w:ascii="David" w:eastAsia="Times New Roman" w:hAnsi="David" w:cs="David"/>
          <w:b/>
          <w:bCs/>
          <w:sz w:val="24"/>
          <w:szCs w:val="24"/>
          <w:rtl/>
        </w:rPr>
        <w:t>חלוץ והדגמה</w:t>
      </w:r>
      <w:r>
        <w:rPr>
          <w:rFonts w:ascii="David" w:eastAsia="Times New Roman" w:hAnsi="David" w:cs="David" w:hint="cs"/>
          <w:sz w:val="24"/>
          <w:szCs w:val="24"/>
          <w:rtl/>
        </w:rPr>
        <w:t xml:space="preserve"> </w:t>
      </w:r>
      <w:r w:rsidRPr="009E76C3">
        <w:rPr>
          <w:rFonts w:ascii="David" w:eastAsia="Times New Roman" w:hAnsi="David" w:cs="David"/>
          <w:b/>
          <w:bCs/>
          <w:sz w:val="24"/>
          <w:szCs w:val="24"/>
          <w:rtl/>
        </w:rPr>
        <w:t xml:space="preserve">בנושאי אנרגיה, </w:t>
      </w:r>
      <w:r>
        <w:rPr>
          <w:rFonts w:ascii="David" w:eastAsia="Times New Roman" w:hAnsi="David" w:cs="David" w:hint="cs"/>
          <w:b/>
          <w:bCs/>
          <w:sz w:val="24"/>
          <w:szCs w:val="24"/>
          <w:rtl/>
        </w:rPr>
        <w:t>תחבורה נקייה</w:t>
      </w:r>
      <w:r w:rsidRPr="009E76C3">
        <w:rPr>
          <w:rFonts w:ascii="David" w:eastAsia="Times New Roman" w:hAnsi="David" w:cs="David"/>
          <w:b/>
          <w:bCs/>
          <w:sz w:val="24"/>
          <w:szCs w:val="24"/>
          <w:rtl/>
        </w:rPr>
        <w:t xml:space="preserve">, </w:t>
      </w:r>
      <w:r>
        <w:rPr>
          <w:rFonts w:ascii="David" w:eastAsia="Times New Roman" w:hAnsi="David" w:cs="David" w:hint="cs"/>
          <w:b/>
          <w:bCs/>
          <w:sz w:val="24"/>
          <w:szCs w:val="24"/>
          <w:rtl/>
        </w:rPr>
        <w:t xml:space="preserve">רשת החשמל, </w:t>
      </w:r>
      <w:r w:rsidRPr="009E76C3">
        <w:rPr>
          <w:rFonts w:ascii="David" w:eastAsia="Times New Roman" w:hAnsi="David" w:cs="David"/>
          <w:b/>
          <w:bCs/>
          <w:sz w:val="24"/>
          <w:szCs w:val="24"/>
          <w:rtl/>
        </w:rPr>
        <w:t xml:space="preserve">מים ואנרגיה, התייעלות אנרגטית, </w:t>
      </w:r>
      <w:r w:rsidRPr="009E76C3">
        <w:rPr>
          <w:rFonts w:ascii="David" w:eastAsia="Times New Roman" w:hAnsi="David" w:cs="David" w:hint="eastAsia"/>
          <w:b/>
          <w:bCs/>
          <w:sz w:val="24"/>
          <w:szCs w:val="24"/>
          <w:rtl/>
        </w:rPr>
        <w:t>כריה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וחציבה</w:t>
      </w:r>
    </w:p>
    <w:p w14:paraId="7A5A75A8" w14:textId="77777777" w:rsidR="007D3792" w:rsidRPr="009E76C3" w:rsidRDefault="007D3792" w:rsidP="007D3792">
      <w:pPr>
        <w:autoSpaceDE w:val="0"/>
        <w:autoSpaceDN w:val="0"/>
        <w:spacing w:before="240" w:line="360" w:lineRule="auto"/>
        <w:jc w:val="both"/>
        <w:rPr>
          <w:rFonts w:ascii="David" w:hAnsi="David" w:cs="David"/>
          <w:sz w:val="24"/>
          <w:szCs w:val="24"/>
        </w:rPr>
      </w:pPr>
      <w:r w:rsidRPr="009E76C3">
        <w:rPr>
          <w:rFonts w:ascii="David" w:hAnsi="David" w:cs="David"/>
          <w:sz w:val="24"/>
          <w:szCs w:val="24"/>
          <w:rtl/>
        </w:rPr>
        <w:t xml:space="preserve"> (להלן: "</w:t>
      </w:r>
      <w:r w:rsidRPr="009E76C3">
        <w:rPr>
          <w:rFonts w:ascii="David" w:hAnsi="David" w:cs="David"/>
          <w:b/>
          <w:bCs/>
          <w:sz w:val="24"/>
          <w:szCs w:val="24"/>
          <w:rtl/>
        </w:rPr>
        <w:t>המציע</w:t>
      </w:r>
      <w:r w:rsidRPr="009E76C3">
        <w:rPr>
          <w:rFonts w:ascii="David" w:hAnsi="David" w:cs="David"/>
          <w:sz w:val="24"/>
          <w:szCs w:val="24"/>
          <w:rtl/>
        </w:rPr>
        <w:t xml:space="preserve">"). אני מכהן כ _______________ והנני מוסמך/ת למסור תצהיר זה בשם המציע. </w:t>
      </w:r>
    </w:p>
    <w:p w14:paraId="7B609EDF" w14:textId="77777777" w:rsidR="007D3792" w:rsidRPr="009E76C3" w:rsidRDefault="007D3792" w:rsidP="007D3792">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Pr>
          <w:rFonts w:ascii="David" w:hAnsi="David" w:cs="David" w:hint="cs"/>
          <w:color w:val="000000" w:themeColor="text1"/>
          <w:sz w:val="24"/>
          <w:szCs w:val="24"/>
          <w:rtl/>
        </w:rPr>
        <w:t>קול קורא</w:t>
      </w:r>
      <w:r w:rsidRPr="009E76C3">
        <w:rPr>
          <w:rFonts w:ascii="David" w:hAnsi="David" w:cs="David"/>
          <w:sz w:val="24"/>
          <w:szCs w:val="24"/>
          <w:rtl/>
        </w:rPr>
        <w:t xml:space="preserve"> זה </w:t>
      </w:r>
      <w:r w:rsidRPr="009E76C3">
        <w:rPr>
          <w:rFonts w:ascii="David" w:hAnsi="David" w:cs="David" w:hint="cs"/>
          <w:sz w:val="24"/>
          <w:szCs w:val="24"/>
          <w:rtl/>
        </w:rPr>
        <w:t>והמחקר</w:t>
      </w:r>
      <w:r w:rsidRPr="009E76C3">
        <w:rPr>
          <w:rFonts w:ascii="David" w:hAnsi="David" w:cs="David"/>
          <w:sz w:val="24"/>
          <w:szCs w:val="24"/>
          <w:rtl/>
        </w:rPr>
        <w:t xml:space="preserve"> נשוא ה</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שהצעתו תוכרז כהצעה הזוכה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w:t>
      </w:r>
    </w:p>
    <w:p w14:paraId="44BBC021" w14:textId="77777777" w:rsidR="007D3792" w:rsidRPr="009E76C3" w:rsidRDefault="007D3792" w:rsidP="007D3792">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71C69A36"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6B16FCDB"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3792" w:rsidRPr="009E76C3" w14:paraId="79449385" w14:textId="77777777" w:rsidTr="00307859">
        <w:tc>
          <w:tcPr>
            <w:tcW w:w="1718" w:type="dxa"/>
            <w:tcBorders>
              <w:top w:val="single" w:sz="4" w:space="0" w:color="auto"/>
            </w:tcBorders>
          </w:tcPr>
          <w:p w14:paraId="6BEF457B"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55497D7D" w14:textId="77777777" w:rsidR="007D3792" w:rsidRPr="009E76C3" w:rsidRDefault="007D3792" w:rsidP="00307859">
            <w:pPr>
              <w:spacing w:line="360" w:lineRule="auto"/>
              <w:jc w:val="both"/>
              <w:rPr>
                <w:rFonts w:ascii="David" w:hAnsi="David" w:cs="David"/>
                <w:sz w:val="24"/>
                <w:szCs w:val="24"/>
                <w:rtl/>
              </w:rPr>
            </w:pPr>
          </w:p>
        </w:tc>
        <w:tc>
          <w:tcPr>
            <w:tcW w:w="1984" w:type="dxa"/>
            <w:tcBorders>
              <w:top w:val="single" w:sz="4" w:space="0" w:color="auto"/>
            </w:tcBorders>
          </w:tcPr>
          <w:p w14:paraId="7F5FFD59"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2087307A"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7D5B7695"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38E13029"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32015C7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56DC5D29"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5EEED3DF"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0B42F405"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2982DC6"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4320C31F"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AEA4CF5"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9744E5"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17DB7B54" w14:textId="77777777" w:rsidTr="00307859">
        <w:trPr>
          <w:jc w:val="center"/>
        </w:trPr>
        <w:tc>
          <w:tcPr>
            <w:tcW w:w="2144" w:type="dxa"/>
            <w:tcBorders>
              <w:top w:val="single" w:sz="4" w:space="0" w:color="auto"/>
            </w:tcBorders>
          </w:tcPr>
          <w:p w14:paraId="6B3AE2A0"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D15015F"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39E26D0F"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3E7EA03B"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1AD5D1BA"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5A17062D" w14:textId="77777777" w:rsidR="007D3792" w:rsidRPr="009E76C3" w:rsidRDefault="007D3792" w:rsidP="007D3792">
      <w:pPr>
        <w:spacing w:line="360" w:lineRule="auto"/>
        <w:jc w:val="center"/>
        <w:rPr>
          <w:rFonts w:ascii="David" w:hAnsi="David" w:cs="David"/>
          <w:b/>
          <w:bCs/>
          <w:sz w:val="24"/>
          <w:szCs w:val="24"/>
          <w:u w:val="single"/>
          <w:rtl/>
        </w:rPr>
      </w:pPr>
    </w:p>
    <w:p w14:paraId="4054E32F" w14:textId="77777777" w:rsidR="007D3792" w:rsidRPr="009E76C3" w:rsidRDefault="007D3792" w:rsidP="007D3792">
      <w:pPr>
        <w:overflowPunct w:val="0"/>
        <w:autoSpaceDE w:val="0"/>
        <w:autoSpaceDN w:val="0"/>
        <w:adjustRightInd w:val="0"/>
        <w:spacing w:line="360" w:lineRule="auto"/>
        <w:jc w:val="both"/>
        <w:textAlignment w:val="baseline"/>
        <w:rPr>
          <w:rFonts w:ascii="David" w:hAnsi="David" w:cs="David"/>
          <w:sz w:val="24"/>
          <w:szCs w:val="24"/>
          <w:rtl/>
        </w:rPr>
      </w:pPr>
    </w:p>
    <w:p w14:paraId="139C5F10" w14:textId="77777777" w:rsidR="007D3792" w:rsidRPr="009E76C3" w:rsidRDefault="007D3792" w:rsidP="007D3792">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897D902"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0F7AC3F" w14:textId="77777777" w:rsidR="007D3792" w:rsidRPr="009E76C3" w:rsidRDefault="007D3792" w:rsidP="00307859">
            <w:pPr>
              <w:pStyle w:val="75"/>
              <w:rPr>
                <w:szCs w:val="24"/>
                <w:rtl/>
              </w:rPr>
            </w:pPr>
            <w:bookmarkStart w:id="420" w:name="_Toc34113970"/>
            <w:bookmarkStart w:id="421" w:name="_Toc34114139"/>
            <w:bookmarkStart w:id="422" w:name="_Toc106741538"/>
            <w:r w:rsidRPr="00E062A9">
              <w:rPr>
                <w:rFonts w:hint="eastAsia"/>
                <w:rtl/>
              </w:rPr>
              <w:t>נספח</w:t>
            </w:r>
            <w:r w:rsidRPr="00E062A9">
              <w:rPr>
                <w:rtl/>
              </w:rPr>
              <w:t xml:space="preserve"> </w:t>
            </w:r>
            <w:r w:rsidRPr="00E062A9">
              <w:rPr>
                <w:rFonts w:hint="eastAsia"/>
                <w:rtl/>
              </w:rPr>
              <w:t>ז</w:t>
            </w:r>
            <w:r w:rsidRPr="00E062A9">
              <w:rPr>
                <w:rtl/>
              </w:rPr>
              <w:t>'</w:t>
            </w:r>
            <w:bookmarkEnd w:id="420"/>
            <w:bookmarkEnd w:id="421"/>
            <w:bookmarkEnd w:id="422"/>
          </w:p>
        </w:tc>
      </w:tr>
      <w:tr w:rsidR="007D3792" w:rsidRPr="009E76C3" w14:paraId="049CB41C" w14:textId="77777777" w:rsidTr="00307859">
        <w:trPr>
          <w:trHeight w:hRule="exact" w:val="561"/>
          <w:jc w:val="right"/>
        </w:trPr>
        <w:tc>
          <w:tcPr>
            <w:tcW w:w="8958" w:type="dxa"/>
            <w:tcBorders>
              <w:top w:val="nil"/>
              <w:bottom w:val="nil"/>
            </w:tcBorders>
            <w:shd w:val="clear" w:color="auto" w:fill="1B3461"/>
            <w:vAlign w:val="center"/>
          </w:tcPr>
          <w:p w14:paraId="246CFFC3"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w:t>
            </w:r>
            <w:r w:rsidRPr="00806CE1">
              <w:rPr>
                <w:rFonts w:ascii="David" w:eastAsia="Times New Roman" w:hAnsi="David" w:cs="David"/>
                <w:bCs/>
                <w:i/>
                <w:noProof/>
                <w:color w:val="FFFFFF"/>
                <w:sz w:val="24"/>
                <w:szCs w:val="24"/>
                <w:rtl/>
              </w:rPr>
              <w:t>קול קורא</w:t>
            </w:r>
          </w:p>
        </w:tc>
      </w:tr>
    </w:tbl>
    <w:p w14:paraId="0AB6489A" w14:textId="77777777" w:rsidR="007D3792" w:rsidRPr="009E76C3" w:rsidRDefault="007D3792" w:rsidP="007D3792">
      <w:pPr>
        <w:spacing w:line="360" w:lineRule="auto"/>
        <w:jc w:val="both"/>
        <w:rPr>
          <w:rFonts w:ascii="David" w:hAnsi="David" w:cs="David"/>
          <w:sz w:val="24"/>
          <w:szCs w:val="24"/>
          <w:rtl/>
        </w:rPr>
      </w:pPr>
    </w:p>
    <w:p w14:paraId="0E0BF8CA"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7C5423BD" w14:textId="77777777" w:rsidR="007D3792" w:rsidRPr="009E76C3" w:rsidRDefault="007D3792" w:rsidP="007D3792">
      <w:pPr>
        <w:spacing w:line="360" w:lineRule="auto"/>
        <w:rPr>
          <w:rFonts w:ascii="David" w:hAnsi="David" w:cs="David"/>
          <w:sz w:val="24"/>
          <w:szCs w:val="24"/>
          <w:rtl/>
        </w:rPr>
      </w:pPr>
    </w:p>
    <w:p w14:paraId="42EBF901"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71BC7234" w14:textId="77777777" w:rsidR="007D3792" w:rsidRPr="009E76C3" w:rsidRDefault="007D3792" w:rsidP="007D3792">
      <w:pPr>
        <w:pStyle w:val="1"/>
        <w:ind w:right="567"/>
        <w:rPr>
          <w:rFonts w:ascii="David" w:hAnsi="David" w:cs="David"/>
          <w:sz w:val="24"/>
          <w:rtl/>
        </w:rPr>
      </w:pPr>
      <w:r w:rsidRPr="00E3413D">
        <w:rPr>
          <w:rFonts w:ascii="David" w:hAnsi="David" w:cs="David"/>
          <w:sz w:val="24"/>
          <w:rtl/>
        </w:rPr>
        <w:t xml:space="preserve">אני נושא המשרה אשר אחראי בתאגיד להצעה המוגשת מטעם התאגיד בקול קורא זה. </w:t>
      </w:r>
    </w:p>
    <w:p w14:paraId="657622BC"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7D3792" w:rsidRPr="009E76C3" w14:paraId="22DCE0AE" w14:textId="77777777" w:rsidTr="00307859">
        <w:tc>
          <w:tcPr>
            <w:tcW w:w="2982" w:type="dxa"/>
            <w:shd w:val="clear" w:color="auto" w:fill="BFBFBF" w:themeFill="background1" w:themeFillShade="BF"/>
          </w:tcPr>
          <w:p w14:paraId="001F6B3B"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50615D3F"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4243172D"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7D3792" w:rsidRPr="009E76C3" w14:paraId="0675CA8E" w14:textId="77777777" w:rsidTr="00307859">
        <w:tc>
          <w:tcPr>
            <w:tcW w:w="2982" w:type="dxa"/>
          </w:tcPr>
          <w:p w14:paraId="0EA44A0E" w14:textId="77777777" w:rsidR="007D3792" w:rsidRPr="009E76C3" w:rsidRDefault="007D3792" w:rsidP="00307859">
            <w:pPr>
              <w:spacing w:line="360" w:lineRule="auto"/>
              <w:rPr>
                <w:rFonts w:ascii="David" w:hAnsi="David" w:cs="David"/>
                <w:sz w:val="24"/>
                <w:szCs w:val="24"/>
                <w:rtl/>
              </w:rPr>
            </w:pPr>
          </w:p>
          <w:p w14:paraId="4FB9C291" w14:textId="77777777" w:rsidR="007D3792" w:rsidRPr="009E76C3" w:rsidRDefault="007D3792" w:rsidP="00307859">
            <w:pPr>
              <w:spacing w:line="360" w:lineRule="auto"/>
              <w:rPr>
                <w:rFonts w:ascii="David" w:hAnsi="David" w:cs="David"/>
                <w:sz w:val="24"/>
                <w:szCs w:val="24"/>
                <w:rtl/>
              </w:rPr>
            </w:pPr>
          </w:p>
        </w:tc>
        <w:tc>
          <w:tcPr>
            <w:tcW w:w="2983" w:type="dxa"/>
          </w:tcPr>
          <w:p w14:paraId="246A1975" w14:textId="77777777" w:rsidR="007D3792" w:rsidRPr="009E76C3" w:rsidRDefault="007D3792" w:rsidP="00307859">
            <w:pPr>
              <w:spacing w:line="360" w:lineRule="auto"/>
              <w:rPr>
                <w:rFonts w:ascii="David" w:hAnsi="David" w:cs="David"/>
                <w:sz w:val="24"/>
                <w:szCs w:val="24"/>
                <w:rtl/>
              </w:rPr>
            </w:pPr>
          </w:p>
        </w:tc>
        <w:tc>
          <w:tcPr>
            <w:tcW w:w="2983" w:type="dxa"/>
          </w:tcPr>
          <w:p w14:paraId="155F5CBF" w14:textId="77777777" w:rsidR="007D3792" w:rsidRPr="009E76C3" w:rsidRDefault="007D3792" w:rsidP="00307859">
            <w:pPr>
              <w:spacing w:line="360" w:lineRule="auto"/>
              <w:rPr>
                <w:rFonts w:ascii="David" w:hAnsi="David" w:cs="David"/>
                <w:sz w:val="24"/>
                <w:szCs w:val="24"/>
                <w:rtl/>
              </w:rPr>
            </w:pPr>
          </w:p>
        </w:tc>
      </w:tr>
      <w:tr w:rsidR="007D3792" w:rsidRPr="009E76C3" w14:paraId="345522E6" w14:textId="77777777" w:rsidTr="00307859">
        <w:tc>
          <w:tcPr>
            <w:tcW w:w="2982" w:type="dxa"/>
          </w:tcPr>
          <w:p w14:paraId="6FE861C8" w14:textId="77777777" w:rsidR="007D3792" w:rsidRPr="009E76C3" w:rsidRDefault="007D3792" w:rsidP="00307859">
            <w:pPr>
              <w:spacing w:line="360" w:lineRule="auto"/>
              <w:rPr>
                <w:rFonts w:ascii="David" w:hAnsi="David" w:cs="David"/>
                <w:sz w:val="24"/>
                <w:szCs w:val="24"/>
                <w:rtl/>
              </w:rPr>
            </w:pPr>
          </w:p>
          <w:p w14:paraId="40FC1856" w14:textId="77777777" w:rsidR="007D3792" w:rsidRPr="009E76C3" w:rsidRDefault="007D3792" w:rsidP="00307859">
            <w:pPr>
              <w:spacing w:line="360" w:lineRule="auto"/>
              <w:rPr>
                <w:rFonts w:ascii="David" w:hAnsi="David" w:cs="David"/>
                <w:sz w:val="24"/>
                <w:szCs w:val="24"/>
                <w:rtl/>
              </w:rPr>
            </w:pPr>
          </w:p>
        </w:tc>
        <w:tc>
          <w:tcPr>
            <w:tcW w:w="2983" w:type="dxa"/>
          </w:tcPr>
          <w:p w14:paraId="223E7DA0" w14:textId="77777777" w:rsidR="007D3792" w:rsidRPr="009E76C3" w:rsidRDefault="007D3792" w:rsidP="00307859">
            <w:pPr>
              <w:spacing w:line="360" w:lineRule="auto"/>
              <w:rPr>
                <w:rFonts w:ascii="David" w:hAnsi="David" w:cs="David"/>
                <w:sz w:val="24"/>
                <w:szCs w:val="24"/>
                <w:rtl/>
              </w:rPr>
            </w:pPr>
          </w:p>
        </w:tc>
        <w:tc>
          <w:tcPr>
            <w:tcW w:w="2983" w:type="dxa"/>
          </w:tcPr>
          <w:p w14:paraId="5266298F" w14:textId="77777777" w:rsidR="007D3792" w:rsidRPr="009E76C3" w:rsidRDefault="007D3792" w:rsidP="00307859">
            <w:pPr>
              <w:spacing w:line="360" w:lineRule="auto"/>
              <w:rPr>
                <w:rFonts w:ascii="David" w:hAnsi="David" w:cs="David"/>
                <w:sz w:val="24"/>
                <w:szCs w:val="24"/>
                <w:rtl/>
              </w:rPr>
            </w:pPr>
          </w:p>
        </w:tc>
      </w:tr>
      <w:tr w:rsidR="007D3792" w:rsidRPr="009E76C3" w14:paraId="43AC445D" w14:textId="77777777" w:rsidTr="00307859">
        <w:tc>
          <w:tcPr>
            <w:tcW w:w="2982" w:type="dxa"/>
          </w:tcPr>
          <w:p w14:paraId="4128A420" w14:textId="77777777" w:rsidR="007D3792" w:rsidRPr="009E76C3" w:rsidRDefault="007D3792" w:rsidP="00307859">
            <w:pPr>
              <w:spacing w:line="360" w:lineRule="auto"/>
              <w:rPr>
                <w:rFonts w:ascii="David" w:hAnsi="David" w:cs="David"/>
                <w:sz w:val="24"/>
                <w:szCs w:val="24"/>
                <w:rtl/>
              </w:rPr>
            </w:pPr>
          </w:p>
          <w:p w14:paraId="4F2D3FE8" w14:textId="77777777" w:rsidR="007D3792" w:rsidRPr="009E76C3" w:rsidRDefault="007D3792" w:rsidP="00307859">
            <w:pPr>
              <w:spacing w:line="360" w:lineRule="auto"/>
              <w:rPr>
                <w:rFonts w:ascii="David" w:hAnsi="David" w:cs="David"/>
                <w:sz w:val="24"/>
                <w:szCs w:val="24"/>
                <w:rtl/>
              </w:rPr>
            </w:pPr>
          </w:p>
        </w:tc>
        <w:tc>
          <w:tcPr>
            <w:tcW w:w="2983" w:type="dxa"/>
          </w:tcPr>
          <w:p w14:paraId="15F990C8" w14:textId="77777777" w:rsidR="007D3792" w:rsidRPr="009E76C3" w:rsidRDefault="007D3792" w:rsidP="00307859">
            <w:pPr>
              <w:spacing w:line="360" w:lineRule="auto"/>
              <w:rPr>
                <w:rFonts w:ascii="David" w:hAnsi="David" w:cs="David"/>
                <w:sz w:val="24"/>
                <w:szCs w:val="24"/>
                <w:rtl/>
              </w:rPr>
            </w:pPr>
          </w:p>
        </w:tc>
        <w:tc>
          <w:tcPr>
            <w:tcW w:w="2983" w:type="dxa"/>
          </w:tcPr>
          <w:p w14:paraId="223418E8" w14:textId="77777777" w:rsidR="007D3792" w:rsidRPr="009E76C3" w:rsidRDefault="007D3792" w:rsidP="00307859">
            <w:pPr>
              <w:spacing w:line="360" w:lineRule="auto"/>
              <w:rPr>
                <w:rFonts w:ascii="David" w:hAnsi="David" w:cs="David"/>
                <w:sz w:val="24"/>
                <w:szCs w:val="24"/>
                <w:rtl/>
              </w:rPr>
            </w:pPr>
          </w:p>
        </w:tc>
      </w:tr>
    </w:tbl>
    <w:p w14:paraId="42C77395" w14:textId="77777777" w:rsidR="007D3792" w:rsidRPr="009E76C3" w:rsidRDefault="007D3792" w:rsidP="007D3792">
      <w:pPr>
        <w:spacing w:line="360" w:lineRule="auto"/>
        <w:rPr>
          <w:rFonts w:ascii="David" w:hAnsi="David" w:cs="David"/>
          <w:sz w:val="24"/>
          <w:szCs w:val="24"/>
          <w:rtl/>
        </w:rPr>
      </w:pPr>
    </w:p>
    <w:p w14:paraId="78AA0620" w14:textId="77777777" w:rsidR="007D3792" w:rsidRPr="009E76C3" w:rsidRDefault="007D3792" w:rsidP="00CF6AD5">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DB9E227" w14:textId="77777777" w:rsidR="007D3792" w:rsidRPr="009E76C3" w:rsidRDefault="007D3792" w:rsidP="00CF6AD5">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המחירים או הכמויות המופיעים בהצעה זו לא הוצגו בפני כל אדם או תאגיד אשר מציע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או תאגיד אשר יש לו את הפוטנציאל להציע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(למעט קבלני המשנה אשר צוינו בסעיף 3 לעיל). </w:t>
      </w:r>
    </w:p>
    <w:p w14:paraId="4F25B4A1"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לא הייתי מעורב בניסיון להניא מתחרה אחר מלהגיש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748F62BF"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3BCC268F"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21F00874" w14:textId="77777777" w:rsidR="007D3792" w:rsidRPr="009E76C3" w:rsidRDefault="007D3792" w:rsidP="007D3792">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הצעה זו של התאגיד מוגשת בתום לב ולא נעשית בעקבות הסדר או דין ודברים עם מתחרה או מתחרה פוטנציאלי אחר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10810F14" w14:textId="77777777" w:rsidR="007D3792" w:rsidRPr="009E76C3" w:rsidRDefault="007D3792" w:rsidP="007D3792">
      <w:pPr>
        <w:spacing w:line="360" w:lineRule="auto"/>
        <w:rPr>
          <w:rFonts w:ascii="David" w:hAnsi="David" w:cs="David"/>
          <w:sz w:val="24"/>
          <w:szCs w:val="24"/>
          <w:rtl/>
        </w:rPr>
      </w:pPr>
    </w:p>
    <w:p w14:paraId="422C29F0" w14:textId="77777777" w:rsidR="007D3792" w:rsidRPr="009E76C3" w:rsidRDefault="007D3792" w:rsidP="007D3792">
      <w:pPr>
        <w:bidi w:val="0"/>
        <w:spacing w:line="360" w:lineRule="auto"/>
        <w:rPr>
          <w:rFonts w:ascii="David" w:hAnsi="David" w:cs="David"/>
          <w:sz w:val="24"/>
          <w:szCs w:val="24"/>
        </w:rPr>
      </w:pPr>
      <w:r w:rsidRPr="009E76C3">
        <w:rPr>
          <w:rFonts w:ascii="David" w:hAnsi="David" w:cs="David"/>
          <w:sz w:val="24"/>
          <w:szCs w:val="24"/>
          <w:rtl/>
        </w:rPr>
        <w:br w:type="page"/>
      </w:r>
    </w:p>
    <w:p w14:paraId="3351B474" w14:textId="77777777" w:rsidR="007D3792" w:rsidRPr="009E76C3" w:rsidRDefault="007D3792" w:rsidP="007D3792">
      <w:pPr>
        <w:spacing w:line="360" w:lineRule="auto"/>
        <w:rPr>
          <w:rFonts w:ascii="David" w:hAnsi="David" w:cs="David"/>
          <w:b/>
          <w:bCs/>
          <w:sz w:val="24"/>
          <w:szCs w:val="24"/>
          <w:rtl/>
        </w:rPr>
      </w:pPr>
      <w:r w:rsidRPr="009E76C3">
        <w:rPr>
          <w:rFonts w:ascii="David" w:hAnsi="David" w:cs="David"/>
          <w:b/>
          <w:bCs/>
          <w:sz w:val="24"/>
          <w:szCs w:val="24"/>
          <w:u w:val="single"/>
          <w:rtl/>
        </w:rPr>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60849EEE" w14:textId="77777777" w:rsidR="007D3792" w:rsidRPr="009E76C3" w:rsidRDefault="007D3792" w:rsidP="007D3792">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 xml:space="preserve">למיטב ידיעתי, התאגיד מציע ההצעה לא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w:t>
      </w:r>
    </w:p>
    <w:p w14:paraId="5AD1F3AA" w14:textId="77777777" w:rsidR="007D3792" w:rsidRPr="009E76C3" w:rsidRDefault="007D3792" w:rsidP="007D3792">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 אנא פרט:</w:t>
      </w:r>
    </w:p>
    <w:p w14:paraId="437DAD7B"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510AA" w14:textId="77777777" w:rsidR="007D3792" w:rsidRPr="009E76C3" w:rsidRDefault="007D3792" w:rsidP="007D3792">
      <w:pPr>
        <w:spacing w:line="360" w:lineRule="auto"/>
        <w:rPr>
          <w:rFonts w:ascii="David" w:hAnsi="David" w:cs="David"/>
          <w:sz w:val="24"/>
          <w:szCs w:val="24"/>
          <w:rtl/>
        </w:rPr>
      </w:pPr>
    </w:p>
    <w:p w14:paraId="710D2072"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Pr>
          <w:rFonts w:ascii="David" w:hAnsi="David" w:cs="David" w:hint="cs"/>
          <w:color w:val="000000" w:themeColor="text1"/>
          <w:sz w:val="24"/>
          <w:szCs w:val="24"/>
          <w:rtl/>
        </w:rPr>
        <w:t>קול קורא</w:t>
      </w:r>
      <w:r w:rsidRPr="009E76C3">
        <w:rPr>
          <w:rFonts w:ascii="David" w:hAnsi="David" w:cs="David"/>
          <w:sz w:val="24"/>
          <w:szCs w:val="24"/>
          <w:rtl/>
        </w:rPr>
        <w:t xml:space="preserve"> יכול להגיע עד חמש שנות מאסר בפועל לפי סעיף 47א לחוק ההגבלים העסקיים, תשמ"ח-1988. </w:t>
      </w:r>
    </w:p>
    <w:p w14:paraId="1FA2BBB0" w14:textId="77777777" w:rsidR="007D3792" w:rsidRPr="009E76C3" w:rsidRDefault="007D3792" w:rsidP="007D3792">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7D3792" w:rsidRPr="009E76C3" w14:paraId="77D3EC23" w14:textId="77777777" w:rsidTr="00307859">
        <w:tc>
          <w:tcPr>
            <w:tcW w:w="1505" w:type="dxa"/>
            <w:tcBorders>
              <w:top w:val="single" w:sz="4" w:space="0" w:color="auto"/>
              <w:bottom w:val="nil"/>
            </w:tcBorders>
            <w:shd w:val="clear" w:color="auto" w:fill="auto"/>
          </w:tcPr>
          <w:p w14:paraId="41071598"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47D44D12" w14:textId="77777777" w:rsidR="007D3792" w:rsidRPr="009E76C3" w:rsidRDefault="007D3792" w:rsidP="00307859">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369D981C"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56E14B94" w14:textId="77777777" w:rsidR="007D3792" w:rsidRPr="009E76C3" w:rsidRDefault="007D3792" w:rsidP="00307859">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1C1D4BB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2AEDF130" w14:textId="77777777" w:rsidR="007D3792" w:rsidRPr="009E76C3" w:rsidRDefault="007D3792" w:rsidP="00307859">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054A8C24"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17EF026B" w14:textId="77777777" w:rsidR="007D3792" w:rsidRPr="009E76C3" w:rsidRDefault="007D3792" w:rsidP="00307859">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473C8555"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1816E7E3" w14:textId="77777777" w:rsidR="007D3792" w:rsidRPr="009E76C3" w:rsidRDefault="007D3792" w:rsidP="007D3792">
      <w:pPr>
        <w:spacing w:line="360" w:lineRule="auto"/>
        <w:rPr>
          <w:rFonts w:ascii="David" w:hAnsi="David" w:cs="David"/>
          <w:sz w:val="24"/>
          <w:szCs w:val="24"/>
          <w:rtl/>
        </w:rPr>
      </w:pPr>
    </w:p>
    <w:p w14:paraId="41CABBF8" w14:textId="77777777" w:rsidR="007D3792" w:rsidRPr="009E76C3" w:rsidRDefault="007D3792" w:rsidP="007D3792">
      <w:pPr>
        <w:spacing w:line="360" w:lineRule="auto"/>
        <w:rPr>
          <w:rFonts w:ascii="David" w:hAnsi="David" w:cs="David"/>
          <w:sz w:val="24"/>
          <w:szCs w:val="24"/>
          <w:rtl/>
        </w:rPr>
      </w:pPr>
    </w:p>
    <w:p w14:paraId="1999DE08"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3EE79094" w14:textId="77777777" w:rsidR="007D3792" w:rsidRPr="009E76C3" w:rsidRDefault="007D3792" w:rsidP="007D379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4A25608"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CB49B2"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p w14:paraId="7BD714DE" w14:textId="77777777" w:rsidR="007D3792" w:rsidRPr="009E76C3" w:rsidRDefault="007D3792" w:rsidP="007D3792">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62F3A284" w14:textId="77777777" w:rsidTr="00307859">
        <w:trPr>
          <w:jc w:val="center"/>
        </w:trPr>
        <w:tc>
          <w:tcPr>
            <w:tcW w:w="2144" w:type="dxa"/>
            <w:tcBorders>
              <w:top w:val="single" w:sz="4" w:space="0" w:color="auto"/>
            </w:tcBorders>
          </w:tcPr>
          <w:p w14:paraId="05487560"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7CB8691"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65F64656"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33F52D08"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5FCD52F0"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37AEA048" w14:textId="77777777" w:rsidR="007D3792" w:rsidRPr="009E76C3" w:rsidRDefault="007D3792" w:rsidP="007D3792">
      <w:pPr>
        <w:spacing w:line="360" w:lineRule="auto"/>
        <w:jc w:val="center"/>
        <w:rPr>
          <w:rFonts w:ascii="David" w:hAnsi="David" w:cs="David"/>
          <w:b/>
          <w:bCs/>
          <w:sz w:val="24"/>
          <w:szCs w:val="24"/>
          <w:u w:val="single"/>
          <w:rtl/>
        </w:rPr>
      </w:pPr>
    </w:p>
    <w:p w14:paraId="4147CD70" w14:textId="77777777" w:rsidR="007D3792" w:rsidRPr="009E76C3" w:rsidRDefault="007D3792" w:rsidP="007D3792">
      <w:pPr>
        <w:spacing w:line="360" w:lineRule="auto"/>
        <w:jc w:val="both"/>
        <w:rPr>
          <w:rFonts w:ascii="David" w:hAnsi="David" w:cs="David"/>
          <w:sz w:val="24"/>
          <w:szCs w:val="24"/>
          <w:rtl/>
        </w:rPr>
      </w:pPr>
    </w:p>
    <w:p w14:paraId="7AA10F03" w14:textId="77777777" w:rsidR="007D3792" w:rsidRPr="009E76C3" w:rsidRDefault="007D3792" w:rsidP="007D3792">
      <w:pPr>
        <w:spacing w:line="360" w:lineRule="auto"/>
        <w:ind w:left="6480" w:firstLine="720"/>
        <w:jc w:val="center"/>
        <w:rPr>
          <w:rFonts w:ascii="David" w:hAnsi="David" w:cs="David"/>
          <w:b/>
          <w:bCs/>
          <w:sz w:val="24"/>
          <w:szCs w:val="24"/>
          <w:u w:val="single"/>
          <w:rtl/>
        </w:rPr>
      </w:pPr>
    </w:p>
    <w:p w14:paraId="0FC9D151" w14:textId="77777777" w:rsidR="007D3792" w:rsidRPr="009E76C3" w:rsidRDefault="007D3792" w:rsidP="007D3792">
      <w:pPr>
        <w:spacing w:line="360" w:lineRule="auto"/>
        <w:ind w:left="6480" w:firstLine="720"/>
        <w:jc w:val="center"/>
        <w:rPr>
          <w:rFonts w:ascii="David" w:hAnsi="David" w:cs="David"/>
          <w:b/>
          <w:bCs/>
          <w:sz w:val="24"/>
          <w:szCs w:val="24"/>
          <w:u w:val="single"/>
          <w:rtl/>
        </w:rPr>
      </w:pPr>
    </w:p>
    <w:p w14:paraId="4C6FC134" w14:textId="77777777" w:rsidR="007D3792" w:rsidRPr="009E76C3" w:rsidRDefault="007D3792" w:rsidP="007D3792">
      <w:pPr>
        <w:spacing w:line="360" w:lineRule="auto"/>
        <w:rPr>
          <w:rFonts w:ascii="David" w:hAnsi="David" w:cs="David"/>
          <w:sz w:val="24"/>
          <w:szCs w:val="24"/>
        </w:rPr>
      </w:pPr>
    </w:p>
    <w:p w14:paraId="7653CB3E" w14:textId="77777777" w:rsidR="007D3792" w:rsidRPr="009E76C3" w:rsidRDefault="007D3792" w:rsidP="007D3792">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7A123FE2"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07A9042F" w14:textId="77777777" w:rsidR="007D3792" w:rsidRPr="009E76C3" w:rsidRDefault="007D3792" w:rsidP="00307859">
            <w:pPr>
              <w:pStyle w:val="75"/>
              <w:ind w:left="169" w:firstLine="0"/>
              <w:rPr>
                <w:szCs w:val="24"/>
                <w:rtl/>
              </w:rPr>
            </w:pPr>
            <w:bookmarkStart w:id="423" w:name="_Ref509133820"/>
            <w:bookmarkStart w:id="424" w:name="_Toc34113971"/>
            <w:bookmarkStart w:id="425" w:name="_Toc34114140"/>
            <w:bookmarkStart w:id="426" w:name="_Toc106741539"/>
            <w:r w:rsidRPr="00E062A9">
              <w:rPr>
                <w:rFonts w:hint="eastAsia"/>
                <w:rtl/>
              </w:rPr>
              <w:t>נספח</w:t>
            </w:r>
            <w:r w:rsidRPr="00E062A9">
              <w:rPr>
                <w:rtl/>
              </w:rPr>
              <w:t xml:space="preserve"> </w:t>
            </w:r>
            <w:r w:rsidRPr="00E062A9">
              <w:rPr>
                <w:rFonts w:hint="eastAsia"/>
                <w:rtl/>
              </w:rPr>
              <w:t>ח</w:t>
            </w:r>
            <w:r w:rsidRPr="00E062A9">
              <w:rPr>
                <w:rtl/>
              </w:rPr>
              <w:t>'</w:t>
            </w:r>
            <w:bookmarkEnd w:id="423"/>
            <w:bookmarkEnd w:id="424"/>
            <w:bookmarkEnd w:id="425"/>
            <w:bookmarkEnd w:id="426"/>
          </w:p>
        </w:tc>
      </w:tr>
      <w:tr w:rsidR="007D3792" w:rsidRPr="009E76C3" w14:paraId="4298F71E" w14:textId="77777777" w:rsidTr="00307859">
        <w:trPr>
          <w:trHeight w:hRule="exact" w:val="561"/>
          <w:jc w:val="right"/>
        </w:trPr>
        <w:tc>
          <w:tcPr>
            <w:tcW w:w="8958" w:type="dxa"/>
            <w:tcBorders>
              <w:top w:val="nil"/>
              <w:bottom w:val="nil"/>
            </w:tcBorders>
            <w:shd w:val="clear" w:color="auto" w:fill="1B3461"/>
            <w:vAlign w:val="center"/>
          </w:tcPr>
          <w:p w14:paraId="2929C5E0"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014D2473" w14:textId="77777777" w:rsidR="007D3792" w:rsidRPr="009E76C3" w:rsidRDefault="007D3792" w:rsidP="007D3792">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077C0E7F" w14:textId="77777777" w:rsidR="007D3792" w:rsidRPr="009E76C3" w:rsidRDefault="007D3792" w:rsidP="007D3792">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D44D2E3"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145B2F03"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09274E79" w14:textId="77777777" w:rsidR="007D3792" w:rsidRPr="009E76C3" w:rsidRDefault="007D3792" w:rsidP="007D3792">
      <w:pPr>
        <w:spacing w:after="0" w:line="360" w:lineRule="auto"/>
        <w:rPr>
          <w:rFonts w:ascii="David" w:hAnsi="David" w:cs="David"/>
          <w:sz w:val="24"/>
          <w:szCs w:val="24"/>
          <w:rtl/>
        </w:rPr>
      </w:pPr>
      <w:r w:rsidRPr="009E76C3">
        <w:rPr>
          <w:rFonts w:ascii="David" w:hAnsi="David" w:cs="David"/>
          <w:sz w:val="24"/>
          <w:szCs w:val="24"/>
          <w:rtl/>
        </w:rPr>
        <w:t xml:space="preserve">מספר/י  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3FA3D44" w14:textId="77777777" w:rsidR="007D3792" w:rsidRPr="009E76C3" w:rsidRDefault="007D3792" w:rsidP="007D3792">
      <w:pPr>
        <w:spacing w:after="0" w:line="360" w:lineRule="auto"/>
        <w:rPr>
          <w:rFonts w:ascii="David" w:hAnsi="David" w:cs="David"/>
          <w:sz w:val="24"/>
          <w:szCs w:val="24"/>
          <w:u w:val="single"/>
          <w:rtl/>
        </w:rPr>
      </w:pPr>
      <w:r w:rsidRPr="009E76C3">
        <w:rPr>
          <w:rFonts w:ascii="David" w:hAnsi="David" w:cs="David"/>
          <w:sz w:val="24"/>
          <w:szCs w:val="24"/>
          <w:rtl/>
        </w:rPr>
        <w:t>כתובת החוקר</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20D3437" w14:textId="77777777" w:rsidR="007D3792" w:rsidRPr="009E76C3" w:rsidRDefault="007D3792" w:rsidP="007D3792">
      <w:pPr>
        <w:spacing w:after="0" w:line="360" w:lineRule="auto"/>
        <w:jc w:val="both"/>
        <w:rPr>
          <w:rFonts w:ascii="David" w:hAnsi="David" w:cs="David"/>
          <w:sz w:val="24"/>
          <w:szCs w:val="24"/>
          <w:rtl/>
        </w:rPr>
      </w:pPr>
    </w:p>
    <w:p w14:paraId="7F990C00" w14:textId="77777777" w:rsidR="007D3792" w:rsidRPr="009E76C3" w:rsidRDefault="007D3792" w:rsidP="007D3792">
      <w:pPr>
        <w:tabs>
          <w:tab w:val="left" w:pos="1020"/>
        </w:tabs>
        <w:spacing w:after="0" w:line="360" w:lineRule="auto"/>
        <w:ind w:left="1020" w:hanging="993"/>
        <w:jc w:val="both"/>
        <w:rPr>
          <w:rFonts w:asciiTheme="minorBidi" w:hAnsiTheme="minorBidi"/>
          <w:u w:val="single"/>
        </w:rPr>
      </w:pPr>
    </w:p>
    <w:p w14:paraId="2D6E5D1A"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התכנית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7DF68715"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75A92C42"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7613D516"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sidRPr="009E76C3">
        <w:rPr>
          <w:rFonts w:ascii="David" w:eastAsia="Times New Roman" w:hAnsi="David" w:cs="David" w:hint="cs"/>
          <w:sz w:val="24"/>
          <w:szCs w:val="24"/>
          <w:rtl/>
          <w:lang w:eastAsia="he-IL"/>
        </w:rPr>
        <w:t xml:space="preserve">  </w:t>
      </w:r>
    </w:p>
    <w:p w14:paraId="71E2A998" w14:textId="77777777" w:rsidR="007D3792" w:rsidRPr="009E76C3" w:rsidRDefault="007D3792" w:rsidP="007D3792">
      <w:pPr>
        <w:numPr>
          <w:ilvl w:val="0"/>
          <w:numId w:val="119"/>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(אם קיין יש לציין זאת ולצרף מסמך חתום על ידי היזם/חוקר ראשי ובו פירוט הקשר האישי או המקצועי האמור)</w:t>
      </w:r>
    </w:p>
    <w:p w14:paraId="1F912F1F" w14:textId="77777777" w:rsidR="007D3792" w:rsidRPr="009E76C3" w:rsidRDefault="007D3792" w:rsidP="007D3792">
      <w:pPr>
        <w:spacing w:after="0" w:line="360" w:lineRule="auto"/>
        <w:jc w:val="both"/>
        <w:rPr>
          <w:rFonts w:ascii="David" w:hAnsi="David" w:cs="David"/>
          <w:sz w:val="24"/>
          <w:szCs w:val="24"/>
          <w:rtl/>
        </w:rPr>
      </w:pPr>
    </w:p>
    <w:p w14:paraId="1FC97854" w14:textId="77777777" w:rsidR="007D3792" w:rsidRPr="009E76C3" w:rsidRDefault="007D3792" w:rsidP="007D3792">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7D3792" w:rsidRPr="009E76C3" w14:paraId="334DAC32" w14:textId="77777777" w:rsidTr="00307859">
        <w:tc>
          <w:tcPr>
            <w:tcW w:w="1718" w:type="dxa"/>
            <w:tcBorders>
              <w:top w:val="single" w:sz="4" w:space="0" w:color="auto"/>
            </w:tcBorders>
          </w:tcPr>
          <w:p w14:paraId="0F19ED9C"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70BD2AE6" w14:textId="77777777" w:rsidR="007D3792" w:rsidRPr="009E76C3" w:rsidRDefault="007D3792" w:rsidP="00307859">
            <w:pPr>
              <w:spacing w:line="360" w:lineRule="auto"/>
              <w:jc w:val="both"/>
              <w:rPr>
                <w:rFonts w:ascii="David" w:hAnsi="David" w:cs="David"/>
                <w:sz w:val="24"/>
                <w:szCs w:val="24"/>
                <w:rtl/>
              </w:rPr>
            </w:pPr>
          </w:p>
        </w:tc>
        <w:tc>
          <w:tcPr>
            <w:tcW w:w="1984" w:type="dxa"/>
            <w:tcBorders>
              <w:top w:val="single" w:sz="4" w:space="0" w:color="auto"/>
            </w:tcBorders>
          </w:tcPr>
          <w:p w14:paraId="2423A05C"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05CBA4FE"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70856742"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48D737A7" w14:textId="77777777" w:rsidR="007D3792" w:rsidRPr="009E76C3" w:rsidRDefault="007D3792" w:rsidP="00307859">
            <w:pPr>
              <w:spacing w:line="360" w:lineRule="auto"/>
              <w:jc w:val="both"/>
              <w:rPr>
                <w:rFonts w:ascii="David" w:hAnsi="David" w:cs="David"/>
                <w:sz w:val="24"/>
                <w:szCs w:val="24"/>
                <w:rtl/>
              </w:rPr>
            </w:pPr>
          </w:p>
        </w:tc>
        <w:tc>
          <w:tcPr>
            <w:tcW w:w="1985" w:type="dxa"/>
            <w:tcBorders>
              <w:top w:val="single" w:sz="4" w:space="0" w:color="auto"/>
            </w:tcBorders>
          </w:tcPr>
          <w:p w14:paraId="037ED212"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45D3C1B8" w14:textId="77777777" w:rsidR="007D3792" w:rsidRPr="009E76C3" w:rsidRDefault="007D3792" w:rsidP="007D3792">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67BB9B97"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34CD157" w14:textId="77777777" w:rsidR="007D3792" w:rsidRPr="009E76C3" w:rsidRDefault="007D3792" w:rsidP="007D3792">
      <w:pPr>
        <w:spacing w:after="0" w:line="360" w:lineRule="auto"/>
        <w:jc w:val="both"/>
        <w:rPr>
          <w:rFonts w:ascii="David" w:hAnsi="David" w:cs="David"/>
          <w:sz w:val="24"/>
          <w:szCs w:val="24"/>
          <w:rtl/>
        </w:rPr>
      </w:pPr>
    </w:p>
    <w:p w14:paraId="5507B625" w14:textId="77777777" w:rsidR="007D3792" w:rsidRPr="009E76C3" w:rsidRDefault="007D3792" w:rsidP="007D3792">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D3792" w:rsidRPr="009E76C3" w14:paraId="34B98D2A" w14:textId="77777777" w:rsidTr="00307859">
        <w:trPr>
          <w:jc w:val="center"/>
        </w:trPr>
        <w:tc>
          <w:tcPr>
            <w:tcW w:w="2144" w:type="dxa"/>
            <w:tcBorders>
              <w:top w:val="single" w:sz="4" w:space="0" w:color="auto"/>
            </w:tcBorders>
          </w:tcPr>
          <w:p w14:paraId="23E3847B"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6A5E30C2" w14:textId="77777777" w:rsidR="007D3792" w:rsidRPr="009E76C3" w:rsidRDefault="007D3792" w:rsidP="00307859">
            <w:pPr>
              <w:spacing w:line="360" w:lineRule="auto"/>
              <w:jc w:val="both"/>
              <w:rPr>
                <w:rFonts w:ascii="David" w:hAnsi="David" w:cs="David"/>
                <w:sz w:val="24"/>
                <w:szCs w:val="24"/>
                <w:rtl/>
              </w:rPr>
            </w:pPr>
          </w:p>
        </w:tc>
        <w:tc>
          <w:tcPr>
            <w:tcW w:w="2409" w:type="dxa"/>
            <w:tcBorders>
              <w:top w:val="single" w:sz="4" w:space="0" w:color="auto"/>
            </w:tcBorders>
          </w:tcPr>
          <w:p w14:paraId="3A8166A8"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114C0F41" w14:textId="77777777" w:rsidR="007D3792" w:rsidRPr="009E76C3" w:rsidRDefault="007D3792" w:rsidP="00307859">
            <w:pPr>
              <w:spacing w:line="360" w:lineRule="auto"/>
              <w:jc w:val="both"/>
              <w:rPr>
                <w:rFonts w:ascii="David" w:hAnsi="David" w:cs="David"/>
                <w:sz w:val="24"/>
                <w:szCs w:val="24"/>
                <w:rtl/>
              </w:rPr>
            </w:pPr>
          </w:p>
        </w:tc>
        <w:tc>
          <w:tcPr>
            <w:tcW w:w="2268" w:type="dxa"/>
            <w:tcBorders>
              <w:top w:val="single" w:sz="4" w:space="0" w:color="auto"/>
            </w:tcBorders>
          </w:tcPr>
          <w:p w14:paraId="2DF1EA62" w14:textId="77777777" w:rsidR="007D3792" w:rsidRPr="009E76C3" w:rsidRDefault="007D3792" w:rsidP="00307859">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4D695CBF" w14:textId="77777777" w:rsidR="007D3792" w:rsidRPr="009E76C3" w:rsidRDefault="007D3792" w:rsidP="007D3792">
      <w:pPr>
        <w:spacing w:after="0" w:line="360" w:lineRule="auto"/>
        <w:ind w:left="6480" w:firstLine="720"/>
        <w:jc w:val="center"/>
        <w:rPr>
          <w:rFonts w:ascii="David" w:hAnsi="David" w:cs="David"/>
          <w:b/>
          <w:bCs/>
          <w:sz w:val="24"/>
          <w:szCs w:val="24"/>
          <w:u w:val="single"/>
          <w:rtl/>
        </w:rPr>
      </w:pPr>
    </w:p>
    <w:p w14:paraId="5E17F915" w14:textId="77777777" w:rsidR="007D3792" w:rsidRPr="009E76C3" w:rsidRDefault="007D3792" w:rsidP="007D3792">
      <w:pPr>
        <w:spacing w:line="360" w:lineRule="auto"/>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29FCF671"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58BB7178" w14:textId="77777777" w:rsidR="007D3792" w:rsidRPr="009E76C3" w:rsidRDefault="007D3792" w:rsidP="00307859">
            <w:pPr>
              <w:pStyle w:val="75"/>
              <w:ind w:left="0" w:firstLine="0"/>
              <w:rPr>
                <w:szCs w:val="24"/>
                <w:rtl/>
              </w:rPr>
            </w:pPr>
            <w:bookmarkStart w:id="427" w:name="_Toc34113972"/>
            <w:bookmarkStart w:id="428" w:name="_Toc34114141"/>
            <w:bookmarkStart w:id="429" w:name="_Toc106741540"/>
            <w:r w:rsidRPr="00E062A9">
              <w:rPr>
                <w:rFonts w:hint="eastAsia"/>
                <w:rtl/>
              </w:rPr>
              <w:t>נספח</w:t>
            </w:r>
            <w:r w:rsidRPr="00E062A9">
              <w:rPr>
                <w:rtl/>
              </w:rPr>
              <w:t xml:space="preserve"> </w:t>
            </w:r>
            <w:r w:rsidRPr="00E062A9">
              <w:rPr>
                <w:rFonts w:hint="eastAsia"/>
                <w:rtl/>
              </w:rPr>
              <w:t>ט</w:t>
            </w:r>
            <w:r w:rsidRPr="00E062A9">
              <w:rPr>
                <w:rtl/>
              </w:rPr>
              <w:t>'</w:t>
            </w:r>
            <w:bookmarkEnd w:id="427"/>
            <w:bookmarkEnd w:id="428"/>
            <w:bookmarkEnd w:id="429"/>
          </w:p>
        </w:tc>
      </w:tr>
      <w:tr w:rsidR="007D3792" w:rsidRPr="009E76C3" w14:paraId="1FCFB9D6" w14:textId="77777777" w:rsidTr="00307859">
        <w:trPr>
          <w:trHeight w:hRule="exact" w:val="561"/>
          <w:jc w:val="right"/>
        </w:trPr>
        <w:tc>
          <w:tcPr>
            <w:tcW w:w="8958" w:type="dxa"/>
            <w:tcBorders>
              <w:top w:val="nil"/>
              <w:bottom w:val="nil"/>
            </w:tcBorders>
            <w:shd w:val="clear" w:color="auto" w:fill="1B3461"/>
            <w:vAlign w:val="center"/>
          </w:tcPr>
          <w:p w14:paraId="68870B77"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לפרויקטים עד מיליון ש"ח</w:t>
            </w:r>
          </w:p>
        </w:tc>
      </w:tr>
    </w:tbl>
    <w:p w14:paraId="7F1905E7" w14:textId="77777777" w:rsidR="007D3792" w:rsidRPr="009E76C3" w:rsidRDefault="007D3792" w:rsidP="007D3792">
      <w:pPr>
        <w:spacing w:line="360" w:lineRule="auto"/>
        <w:jc w:val="center"/>
        <w:rPr>
          <w:rFonts w:ascii="David" w:hAnsi="David" w:cs="David"/>
          <w:sz w:val="24"/>
          <w:szCs w:val="24"/>
          <w:rtl/>
        </w:rPr>
      </w:pPr>
    </w:p>
    <w:p w14:paraId="7E0473D6"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0BDCE1F0"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משרד האנרגיה</w:t>
      </w:r>
      <w:r w:rsidRPr="009E76C3">
        <w:rPr>
          <w:rFonts w:ascii="David" w:hAnsi="David" w:cs="David"/>
          <w:sz w:val="24"/>
          <w:szCs w:val="24"/>
          <w:rtl/>
        </w:rPr>
        <w:t xml:space="preserve">; </w:t>
      </w:r>
    </w:p>
    <w:p w14:paraId="33D47E25"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79F80FA1" w14:textId="77777777" w:rsidR="007D3792" w:rsidRPr="009E76C3" w:rsidRDefault="007D3792" w:rsidP="007D3792">
      <w:pPr>
        <w:spacing w:line="360" w:lineRule="auto"/>
        <w:rPr>
          <w:rFonts w:ascii="David" w:hAnsi="David" w:cs="David"/>
          <w:sz w:val="24"/>
          <w:szCs w:val="24"/>
          <w:rtl/>
        </w:rPr>
      </w:pPr>
    </w:p>
    <w:p w14:paraId="3C7C8A8D"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10DC0ED4"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p>
    <w:p w14:paraId="6531990E" w14:textId="77777777" w:rsidR="007D3792" w:rsidRPr="009E76C3" w:rsidRDefault="007D3792" w:rsidP="007D3792">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3AC99736"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62BAC663"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בנושאי אנרגיה</w:t>
      </w:r>
      <w:r>
        <w:rPr>
          <w:rFonts w:ascii="David" w:hAnsi="David" w:cs="David" w:hint="cs"/>
          <w:sz w:val="24"/>
          <w:szCs w:val="24"/>
          <w:rtl/>
        </w:rPr>
        <w:t xml:space="preserve"> ומחצבים</w:t>
      </w:r>
      <w:r w:rsidRPr="009E76C3">
        <w:rPr>
          <w:rFonts w:ascii="David" w:hAnsi="David" w:cs="David"/>
          <w:sz w:val="24"/>
          <w:szCs w:val="24"/>
          <w:rtl/>
        </w:rPr>
        <w:t xml:space="preserve">, </w:t>
      </w:r>
    </w:p>
    <w:p w14:paraId="3259A0A7"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בתחום</w:t>
      </w:r>
      <w:r w:rsidRPr="009E76C3">
        <w:rPr>
          <w:rFonts w:ascii="David" w:hAnsi="David" w:cs="David"/>
          <w:sz w:val="24"/>
          <w:szCs w:val="24"/>
          <w:rtl/>
        </w:rPr>
        <w:t>_______________________,</w:t>
      </w:r>
    </w:p>
    <w:p w14:paraId="3374F498"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  עם מדינת ישראל – משרד האנרגיה את הביטוחים המפורטים להלן:</w:t>
      </w:r>
    </w:p>
    <w:p w14:paraId="28D84177"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0B542855"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369BFDE6"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 xml:space="preserve">גבול האחריות לא יפחתו מסך - 20,000,000 ₪  לעובד,  למקרה ולשנת ביטוח.   </w:t>
      </w:r>
    </w:p>
    <w:p w14:paraId="1968432A" w14:textId="77777777" w:rsidR="007D3792" w:rsidRPr="00E2488E" w:rsidRDefault="007D3792" w:rsidP="007D3792">
      <w:pPr>
        <w:numPr>
          <w:ilvl w:val="0"/>
          <w:numId w:val="131"/>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4FE5573B" w14:textId="77777777" w:rsidR="007D3792" w:rsidRPr="00E2488E" w:rsidRDefault="007D3792" w:rsidP="007D3792">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2C505C62"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21F4EF4C"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4C8D0C54"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5A1EC490"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  Liability</w:t>
      </w:r>
      <w:r w:rsidRPr="00E2488E">
        <w:rPr>
          <w:rFonts w:ascii="David" w:hAnsi="David" w:cs="David" w:hint="cs"/>
          <w:sz w:val="24"/>
          <w:szCs w:val="24"/>
          <w:rtl/>
        </w:rPr>
        <w:t xml:space="preserve"> .</w:t>
      </w:r>
    </w:p>
    <w:p w14:paraId="69679E2E" w14:textId="77777777" w:rsidR="007D3792" w:rsidRPr="00E2488E" w:rsidRDefault="007D3792" w:rsidP="007D3792">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472C2AB2" w14:textId="77777777" w:rsidR="007D3792" w:rsidRPr="00E2488E" w:rsidRDefault="007D3792" w:rsidP="007D3792">
      <w:pPr>
        <w:numPr>
          <w:ilvl w:val="0"/>
          <w:numId w:val="132"/>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ככל שייחשבו אחראים למעשי </w:t>
      </w:r>
      <w:r w:rsidR="00CF6AD5">
        <w:rPr>
          <w:rFonts w:ascii="David" w:hAnsi="David" w:cs="David" w:hint="cs"/>
          <w:sz w:val="24"/>
          <w:szCs w:val="24"/>
          <w:rtl/>
        </w:rPr>
        <w:t>או</w:t>
      </w:r>
      <w:r w:rsidRPr="00E2488E">
        <w:rPr>
          <w:rFonts w:ascii="David" w:hAnsi="David" w:cs="David" w:hint="cs"/>
          <w:sz w:val="24"/>
          <w:szCs w:val="24"/>
          <w:rtl/>
        </w:rPr>
        <w:t xml:space="preserve"> מחדלי היזם וכל הפועלים מטעמו.</w:t>
      </w:r>
    </w:p>
    <w:p w14:paraId="046EBC4B"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273A439E"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0140CAFC"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 xml:space="preserve">הפוליסה תכסה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 בכל הקשור בביצוע פרויקטי </w:t>
      </w:r>
      <w:r>
        <w:rPr>
          <w:rFonts w:ascii="David" w:hAnsi="David" w:cs="David" w:hint="cs"/>
          <w:sz w:val="24"/>
          <w:szCs w:val="24"/>
          <w:rtl/>
        </w:rPr>
        <w:t>הזנק</w:t>
      </w:r>
      <w:r w:rsidRPr="00E2488E">
        <w:rPr>
          <w:rFonts w:ascii="David" w:hAnsi="David" w:cs="David" w:hint="cs"/>
          <w:sz w:val="24"/>
          <w:szCs w:val="24"/>
          <w:rtl/>
        </w:rPr>
        <w:t xml:space="preserve"> בנושאי אנרגיה</w:t>
      </w:r>
      <w:r>
        <w:rPr>
          <w:rFonts w:ascii="David" w:hAnsi="David" w:cs="David" w:hint="cs"/>
          <w:sz w:val="24"/>
          <w:szCs w:val="24"/>
          <w:rtl/>
        </w:rPr>
        <w:t xml:space="preserve"> ומחצבים </w:t>
      </w:r>
      <w:r w:rsidRPr="00E2488E">
        <w:rPr>
          <w:rFonts w:ascii="David" w:hAnsi="David" w:cs="David" w:hint="cs"/>
          <w:sz w:val="24"/>
          <w:szCs w:val="24"/>
          <w:rtl/>
        </w:rPr>
        <w:t xml:space="preserve">בתחום_____________(יש למלא) עבור משרד האנרגיה, בהתאם לקול קורא ולהסכם  עם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w:t>
      </w:r>
    </w:p>
    <w:p w14:paraId="2DB7DD12" w14:textId="77777777" w:rsidR="007D3792" w:rsidRPr="00E2488E" w:rsidRDefault="007D3792" w:rsidP="007D3792">
      <w:pPr>
        <w:numPr>
          <w:ilvl w:val="0"/>
          <w:numId w:val="133"/>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 </w:t>
      </w:r>
    </w:p>
    <w:p w14:paraId="01A8C5E0" w14:textId="77777777" w:rsidR="007D3792" w:rsidRPr="00E2488E" w:rsidRDefault="007D3792" w:rsidP="007D3792">
      <w:pPr>
        <w:numPr>
          <w:ilvl w:val="0"/>
          <w:numId w:val="133"/>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42BBC22F"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38154FD1"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אבדן מסמכים לרבות אובדן השימוש </w:t>
      </w:r>
      <w:r w:rsidR="00CF6AD5">
        <w:rPr>
          <w:rFonts w:ascii="David" w:eastAsia="Times New Roman" w:hAnsi="David" w:cs="David" w:hint="cs"/>
          <w:sz w:val="24"/>
          <w:szCs w:val="24"/>
          <w:rtl/>
          <w:lang w:eastAsia="he-IL"/>
        </w:rPr>
        <w:t>או</w:t>
      </w:r>
      <w:r w:rsidRPr="00E2488E">
        <w:rPr>
          <w:rFonts w:ascii="David" w:eastAsia="Times New Roman" w:hAnsi="David" w:cs="David" w:hint="cs"/>
          <w:sz w:val="24"/>
          <w:szCs w:val="24"/>
          <w:rtl/>
          <w:lang w:eastAsia="he-IL"/>
        </w:rPr>
        <w:t xml:space="preserve"> עיכוב עקב מקרה ביטוח;</w:t>
      </w:r>
    </w:p>
    <w:p w14:paraId="24A3DE3E"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משרד האנרגיה;</w:t>
      </w:r>
    </w:p>
    <w:p w14:paraId="3D91B7C8" w14:textId="77777777" w:rsidR="007D3792" w:rsidRPr="00E2488E" w:rsidRDefault="007D3792" w:rsidP="007D3792">
      <w:pPr>
        <w:numPr>
          <w:ilvl w:val="0"/>
          <w:numId w:val="13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1A444388" w14:textId="77777777" w:rsidR="007D3792" w:rsidRPr="00E2488E" w:rsidRDefault="007D3792" w:rsidP="007D3792">
      <w:pPr>
        <w:numPr>
          <w:ilvl w:val="0"/>
          <w:numId w:val="133"/>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יורחב לשפות את מדינת ישראל - משרד האנרגיה ככל שייחשבו אחראים למעשי </w:t>
      </w:r>
      <w:r w:rsidR="00CF6AD5">
        <w:rPr>
          <w:rFonts w:ascii="David" w:hAnsi="David" w:cs="David" w:hint="cs"/>
          <w:sz w:val="24"/>
          <w:szCs w:val="24"/>
          <w:rtl/>
        </w:rPr>
        <w:t>או</w:t>
      </w:r>
      <w:r w:rsidRPr="00E2488E">
        <w:rPr>
          <w:rFonts w:ascii="David" w:hAnsi="David" w:cs="David" w:hint="cs"/>
          <w:sz w:val="24"/>
          <w:szCs w:val="24"/>
          <w:rtl/>
        </w:rPr>
        <w:t xml:space="preserve"> מחדלי היזם וכל הפועלים מטעמו.</w:t>
      </w:r>
    </w:p>
    <w:p w14:paraId="47DF8402"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64D82521" w14:textId="77777777" w:rsidR="007D3792" w:rsidRPr="00E2488E" w:rsidRDefault="007D3792" w:rsidP="007D3792">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53154C1D"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לשם המבוטח יתווספו כמבוטחים  נוספים :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משרד האנרגיה, </w:t>
      </w:r>
      <w:r w:rsidRPr="00E2488E">
        <w:rPr>
          <w:rFonts w:ascii="David" w:hAnsi="David" w:cs="David" w:hint="cs"/>
          <w:sz w:val="24"/>
          <w:szCs w:val="24"/>
          <w:rtl/>
        </w:rPr>
        <w:t xml:space="preserve">בכפוף </w:t>
      </w:r>
      <w:r w:rsidRPr="00E2488E">
        <w:rPr>
          <w:rFonts w:ascii="David" w:hAnsi="David" w:cs="David"/>
          <w:sz w:val="24"/>
          <w:szCs w:val="24"/>
        </w:rPr>
        <w:t xml:space="preserve"> </w:t>
      </w:r>
      <w:r w:rsidRPr="00E2488E">
        <w:rPr>
          <w:rFonts w:ascii="David" w:hAnsi="David" w:cs="David" w:hint="cs"/>
          <w:sz w:val="24"/>
          <w:szCs w:val="24"/>
          <w:rtl/>
        </w:rPr>
        <w:t xml:space="preserve">להרחבי השיפוי כמפורט לעיל. </w:t>
      </w:r>
    </w:p>
    <w:p w14:paraId="7315C84D"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25B23506"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ועובדיהם,  ובלבד שהוויתור לא יחול  לטובת אדם  שגרם לנזק מתוך כוונת זדון.</w:t>
      </w:r>
    </w:p>
    <w:p w14:paraId="40A8F52E"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2CD2C2EC"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2C8CB014"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C4BA8AA"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D923A7A" w14:textId="77777777" w:rsidR="007D3792" w:rsidRPr="00E2488E" w:rsidRDefault="007D3792" w:rsidP="007D3792">
      <w:pPr>
        <w:numPr>
          <w:ilvl w:val="0"/>
          <w:numId w:val="134"/>
        </w:numPr>
        <w:spacing w:after="0" w:line="360" w:lineRule="auto"/>
        <w:jc w:val="both"/>
        <w:rPr>
          <w:rFonts w:ascii="David" w:hAnsi="David" w:cs="David"/>
          <w:sz w:val="24"/>
          <w:szCs w:val="24"/>
        </w:rPr>
      </w:pPr>
      <w:r w:rsidRPr="00E2488E">
        <w:rPr>
          <w:rFonts w:ascii="David" w:hAnsi="David" w:cs="David" w:hint="cs"/>
          <w:sz w:val="24"/>
          <w:szCs w:val="24"/>
          <w:rtl/>
        </w:rPr>
        <w:t xml:space="preserve">חריג כוונה </w:t>
      </w:r>
      <w:r w:rsidR="00CF6AD5">
        <w:rPr>
          <w:rFonts w:ascii="David" w:hAnsi="David" w:cs="David" w:hint="cs"/>
          <w:sz w:val="24"/>
          <w:szCs w:val="24"/>
          <w:rtl/>
        </w:rPr>
        <w:t>או</w:t>
      </w:r>
      <w:r w:rsidRPr="00E2488E">
        <w:rPr>
          <w:rFonts w:ascii="David" w:hAnsi="David" w:cs="David" w:hint="cs"/>
          <w:sz w:val="24"/>
          <w:szCs w:val="24"/>
          <w:rtl/>
        </w:rPr>
        <w:t xml:space="preserve"> רשלנות רבתי מבוטל ככל שקיים בכל הפוליסות המבוטחות.</w:t>
      </w:r>
    </w:p>
    <w:p w14:paraId="1DDA476B"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בתוקף.</w:t>
      </w:r>
    </w:p>
    <w:p w14:paraId="59F29954"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האנרגיה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חתימת ההסכם;  היזם  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למשרד האנרגיה</w:t>
      </w:r>
      <w:r w:rsidRPr="00E2488E">
        <w:rPr>
          <w:rFonts w:ascii="David" w:eastAsia="Times New Roman" w:hAnsi="David" w:cs="David"/>
          <w:sz w:val="24"/>
          <w:szCs w:val="24"/>
          <w:rtl/>
          <w:lang w:eastAsia="he-IL"/>
        </w:rPr>
        <w:t xml:space="preserve">  לכל המאוחר שבועיים לפני תום תקופת הביטוח;  </w:t>
      </w:r>
    </w:p>
    <w:p w14:paraId="4AF113F7"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1D97CC84"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במלואן או בחלקן, במקרה של גילוי נסיבות העלולות להביא לתביעה בפוליסות </w:t>
      </w:r>
      <w:r w:rsidR="00CF6AD5">
        <w:rPr>
          <w:rFonts w:ascii="David" w:eastAsia="Times New Roman" w:hAnsi="David" w:cs="David"/>
          <w:sz w:val="24"/>
          <w:szCs w:val="24"/>
          <w:rtl/>
          <w:lang w:eastAsia="he-IL"/>
        </w:rPr>
        <w:t>או</w:t>
      </w:r>
      <w:r w:rsidRPr="00E2488E">
        <w:rPr>
          <w:rFonts w:ascii="David" w:eastAsia="Times New Roman" w:hAnsi="David" w:cs="David"/>
          <w:sz w:val="24"/>
          <w:szCs w:val="24"/>
          <w:rtl/>
          <w:lang w:eastAsia="he-IL"/>
        </w:rPr>
        <w:t xml:space="preserve"> על מנת שתוכל לבחון את עמידת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היזם בסעיפי סעיף זה </w:t>
      </w:r>
      <w:r w:rsidR="00CF6AD5">
        <w:rPr>
          <w:rFonts w:ascii="David" w:eastAsia="Times New Roman" w:hAnsi="David" w:cs="David"/>
          <w:sz w:val="24"/>
          <w:szCs w:val="24"/>
          <w:rtl/>
          <w:lang w:eastAsia="he-IL"/>
        </w:rPr>
        <w:t>או</w:t>
      </w:r>
      <w:r w:rsidRPr="00E2488E">
        <w:rPr>
          <w:rFonts w:ascii="David" w:eastAsia="Times New Roman" w:hAnsi="David" w:cs="David"/>
          <w:sz w:val="24"/>
          <w:szCs w:val="24"/>
          <w:rtl/>
          <w:lang w:eastAsia="he-IL"/>
        </w:rPr>
        <w:t xml:space="preserve"> מכל סיבה אחרת,  והיזם יעביר את העתקי  הפוליסות במלואן או בחלקן כאמור מיד עם קבלת הדרישה.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מנת להתאים את הפוליסות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638D9900"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מצהיר ומתחייב כי זכות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4A3385EB"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35A557F2" w14:textId="77777777" w:rsidR="007D3792" w:rsidRPr="00E2488E"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על כל זכות או סעד המוקנים להם על פי כל דין ועל פי הסכם זה.</w:t>
      </w:r>
    </w:p>
    <w:p w14:paraId="232BB502" w14:textId="77777777" w:rsidR="007D3792" w:rsidRPr="0060364C" w:rsidRDefault="007D3792" w:rsidP="007D3792">
      <w:pPr>
        <w:numPr>
          <w:ilvl w:val="1"/>
          <w:numId w:val="13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5ECBDC40" w14:textId="77777777" w:rsidR="007D3792" w:rsidRDefault="007D3792" w:rsidP="007D3792">
      <w:pPr>
        <w:spacing w:line="360" w:lineRule="auto"/>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 xml:space="preserve">                                                                         </w:t>
      </w:r>
    </w:p>
    <w:p w14:paraId="4DCD6AE0" w14:textId="77777777" w:rsidR="007D3792" w:rsidRPr="009E76C3" w:rsidRDefault="007D3792" w:rsidP="007D3792">
      <w:pPr>
        <w:spacing w:line="360" w:lineRule="auto"/>
        <w:ind w:left="3600" w:firstLine="720"/>
        <w:rPr>
          <w:rFonts w:ascii="David" w:hAnsi="David" w:cs="David"/>
          <w:sz w:val="24"/>
          <w:szCs w:val="24"/>
          <w:rtl/>
        </w:rPr>
      </w:pPr>
      <w:r w:rsidRPr="009E76C3">
        <w:rPr>
          <w:rFonts w:ascii="David" w:hAnsi="David" w:cs="David"/>
          <w:sz w:val="24"/>
          <w:szCs w:val="24"/>
          <w:rtl/>
        </w:rPr>
        <w:t xml:space="preserve"> בכבוד רב,</w:t>
      </w:r>
    </w:p>
    <w:p w14:paraId="5C89F53B"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 xml:space="preserve">          </w:t>
      </w:r>
      <w:r>
        <w:rPr>
          <w:rFonts w:ascii="David" w:hAnsi="David" w:cs="David"/>
          <w:sz w:val="24"/>
          <w:szCs w:val="24"/>
          <w:rtl/>
        </w:rPr>
        <w:t xml:space="preserve"> </w:t>
      </w:r>
      <w:r w:rsidRPr="009E76C3">
        <w:rPr>
          <w:rFonts w:ascii="David" w:hAnsi="David" w:cs="David"/>
          <w:sz w:val="24"/>
          <w:szCs w:val="24"/>
          <w:rtl/>
        </w:rPr>
        <w:t xml:space="preserve">                                                                    ___________________________</w:t>
      </w:r>
    </w:p>
    <w:p w14:paraId="3391BAD1" w14:textId="77777777" w:rsidR="007D3792" w:rsidRPr="009E76C3" w:rsidRDefault="007D3792" w:rsidP="007D3792">
      <w:pPr>
        <w:spacing w:line="360" w:lineRule="auto"/>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 xml:space="preserve">______________                      </w:t>
      </w:r>
      <w:r>
        <w:rPr>
          <w:rFonts w:ascii="David" w:hAnsi="David" w:cs="David"/>
          <w:sz w:val="24"/>
          <w:szCs w:val="24"/>
          <w:rtl/>
        </w:rPr>
        <w:tab/>
      </w:r>
      <w:r>
        <w:rPr>
          <w:rFonts w:ascii="David" w:hAnsi="David" w:cs="David" w:hint="cs"/>
          <w:sz w:val="24"/>
          <w:szCs w:val="24"/>
          <w:rtl/>
        </w:rPr>
        <w:t xml:space="preserve">          </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sidRPr="009E76C3">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5F6C5B5E"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8B8AA5B" w14:textId="77777777" w:rsidR="007D3792" w:rsidRPr="009E76C3" w:rsidRDefault="007D3792" w:rsidP="00307859">
            <w:pPr>
              <w:pStyle w:val="75"/>
              <w:rPr>
                <w:szCs w:val="24"/>
                <w:rtl/>
              </w:rPr>
            </w:pPr>
            <w:bookmarkStart w:id="430" w:name="_Ref509133843"/>
            <w:bookmarkStart w:id="431" w:name="_Toc34113973"/>
            <w:bookmarkStart w:id="432" w:name="_Toc34114142"/>
            <w:bookmarkStart w:id="433" w:name="_Toc106741541"/>
            <w:r w:rsidRPr="00E062A9">
              <w:rPr>
                <w:rFonts w:hint="eastAsia"/>
                <w:rtl/>
              </w:rPr>
              <w:t>נספח</w:t>
            </w:r>
            <w:r w:rsidRPr="00E062A9">
              <w:rPr>
                <w:rtl/>
              </w:rPr>
              <w:t xml:space="preserve"> </w:t>
            </w:r>
            <w:r w:rsidRPr="00E062A9">
              <w:rPr>
                <w:rFonts w:hint="eastAsia"/>
                <w:rtl/>
              </w:rPr>
              <w:t>טו</w:t>
            </w:r>
            <w:r w:rsidRPr="00E062A9">
              <w:rPr>
                <w:rtl/>
              </w:rPr>
              <w:t>'</w:t>
            </w:r>
            <w:bookmarkEnd w:id="430"/>
            <w:bookmarkEnd w:id="431"/>
            <w:bookmarkEnd w:id="432"/>
            <w:bookmarkEnd w:id="433"/>
          </w:p>
        </w:tc>
      </w:tr>
      <w:tr w:rsidR="007D3792" w:rsidRPr="009E76C3" w14:paraId="4863CBC8" w14:textId="77777777" w:rsidTr="00307859">
        <w:trPr>
          <w:trHeight w:hRule="exact" w:val="561"/>
          <w:jc w:val="right"/>
        </w:trPr>
        <w:tc>
          <w:tcPr>
            <w:tcW w:w="8958" w:type="dxa"/>
            <w:tcBorders>
              <w:top w:val="nil"/>
              <w:bottom w:val="nil"/>
            </w:tcBorders>
            <w:shd w:val="clear" w:color="auto" w:fill="1B3461"/>
            <w:vAlign w:val="center"/>
          </w:tcPr>
          <w:p w14:paraId="5AFA1E2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w:t>
            </w:r>
            <w:r w:rsidRPr="00806CE1">
              <w:rPr>
                <w:rFonts w:ascii="David" w:eastAsia="Times New Roman" w:hAnsi="David" w:cs="David"/>
                <w:bCs/>
                <w:i/>
                <w:noProof/>
                <w:color w:val="FFFFFF"/>
                <w:sz w:val="24"/>
                <w:szCs w:val="24"/>
                <w:rtl/>
              </w:rPr>
              <w:t>קול קורא</w:t>
            </w:r>
            <w:r w:rsidRPr="009E76C3">
              <w:rPr>
                <w:rFonts w:ascii="David" w:eastAsia="Times New Roman" w:hAnsi="David" w:cs="David"/>
                <w:bCs/>
                <w:i/>
                <w:noProof/>
                <w:color w:val="FFFFFF"/>
                <w:sz w:val="24"/>
                <w:szCs w:val="24"/>
                <w:rtl/>
              </w:rPr>
              <w:t xml:space="preserve"> כתנאי לחתימת ההסכם)</w:t>
            </w:r>
          </w:p>
        </w:tc>
      </w:tr>
    </w:tbl>
    <w:p w14:paraId="378D9D09" w14:textId="77777777" w:rsidR="007D3792" w:rsidRPr="009E76C3" w:rsidRDefault="007D3792" w:rsidP="007D3792">
      <w:pPr>
        <w:keepNext/>
        <w:spacing w:after="0" w:line="360" w:lineRule="auto"/>
        <w:ind w:left="7200" w:firstLine="720"/>
        <w:jc w:val="both"/>
        <w:outlineLvl w:val="1"/>
        <w:rPr>
          <w:rFonts w:ascii="David" w:eastAsia="Times New Roman" w:hAnsi="David" w:cs="David"/>
          <w:b/>
          <w:bCs/>
          <w:sz w:val="24"/>
          <w:szCs w:val="24"/>
          <w:u w:val="single"/>
          <w:rtl/>
        </w:rPr>
      </w:pPr>
    </w:p>
    <w:p w14:paraId="4ECE32E4"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 xml:space="preserve">שם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7833FC0"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מס' הטלפון: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1318A4E"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מס' הפקס: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493BF35" w14:textId="77777777" w:rsidR="007D3792" w:rsidRPr="009E76C3" w:rsidRDefault="007D3792" w:rsidP="007D3792">
      <w:pPr>
        <w:spacing w:after="0" w:line="360" w:lineRule="auto"/>
        <w:jc w:val="both"/>
        <w:rPr>
          <w:rFonts w:ascii="David" w:hAnsi="David" w:cs="David"/>
          <w:sz w:val="24"/>
          <w:szCs w:val="24"/>
          <w:rtl/>
        </w:rPr>
      </w:pPr>
    </w:p>
    <w:p w14:paraId="731B2B2B"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לכבוד </w:t>
      </w:r>
    </w:p>
    <w:p w14:paraId="7454056E"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ממשלת ישראל </w:t>
      </w:r>
    </w:p>
    <w:p w14:paraId="5661540E"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באמצעות משרד האנרגיה</w:t>
      </w:r>
    </w:p>
    <w:p w14:paraId="6EE28A1B" w14:textId="77777777" w:rsidR="007D3792" w:rsidRPr="009E76C3" w:rsidRDefault="007D3792" w:rsidP="007D3792">
      <w:pPr>
        <w:spacing w:after="0" w:line="360" w:lineRule="auto"/>
        <w:jc w:val="both"/>
        <w:rPr>
          <w:rFonts w:ascii="David" w:hAnsi="David" w:cs="David"/>
          <w:sz w:val="24"/>
          <w:szCs w:val="24"/>
        </w:rPr>
      </w:pPr>
    </w:p>
    <w:p w14:paraId="03D912AB"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b/>
          <w:bCs/>
          <w:sz w:val="24"/>
          <w:szCs w:val="24"/>
          <w:rtl/>
        </w:rPr>
        <w:t>הנדון: ערבות מס'</w:t>
      </w:r>
      <w:r w:rsidRPr="009E76C3">
        <w:rPr>
          <w:rFonts w:ascii="David" w:hAnsi="David" w:cs="David"/>
          <w:sz w:val="24"/>
          <w:szCs w:val="24"/>
          <w:rtl/>
        </w:rPr>
        <w:t>____________</w:t>
      </w:r>
    </w:p>
    <w:p w14:paraId="39ADCA1E" w14:textId="77777777" w:rsidR="007D3792" w:rsidRPr="009E76C3" w:rsidRDefault="007D3792" w:rsidP="007D3792">
      <w:pPr>
        <w:spacing w:after="0" w:line="360" w:lineRule="auto"/>
        <w:jc w:val="both"/>
        <w:rPr>
          <w:rFonts w:ascii="David" w:hAnsi="David" w:cs="David"/>
          <w:sz w:val="24"/>
          <w:szCs w:val="24"/>
        </w:rPr>
      </w:pPr>
    </w:p>
    <w:p w14:paraId="5B2FA9E1"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אנו ערבים בזה כלפיכם לסילוק כל סכום עד לסך של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 (במילים: _________________ </w:t>
      </w:r>
      <w:r w:rsidRPr="009E76C3">
        <w:rPr>
          <w:rFonts w:ascii="David" w:hAnsi="David" w:cs="David" w:hint="eastAsia"/>
          <w:sz w:val="24"/>
          <w:szCs w:val="24"/>
          <w:rtl/>
        </w:rPr>
        <w:t>ש</w:t>
      </w:r>
      <w:r w:rsidRPr="009E76C3">
        <w:rPr>
          <w:rFonts w:ascii="David" w:hAnsi="David" w:cs="David"/>
          <w:sz w:val="24"/>
          <w:szCs w:val="24"/>
          <w:rtl/>
        </w:rPr>
        <w:t>"ח), אשר תדרשו מאת: __________  (להלן: "</w:t>
      </w:r>
      <w:r w:rsidRPr="009E76C3">
        <w:rPr>
          <w:rFonts w:ascii="David" w:hAnsi="David" w:cs="David"/>
          <w:b/>
          <w:bCs/>
          <w:sz w:val="24"/>
          <w:szCs w:val="24"/>
          <w:rtl/>
        </w:rPr>
        <w:t>החייב</w:t>
      </w:r>
      <w:r w:rsidRPr="009E76C3">
        <w:rPr>
          <w:rFonts w:ascii="David" w:hAnsi="David" w:cs="David"/>
          <w:sz w:val="24"/>
          <w:szCs w:val="24"/>
          <w:rtl/>
        </w:rPr>
        <w:t xml:space="preserve">") בקשר </w:t>
      </w:r>
      <w:r w:rsidRPr="009E76C3">
        <w:rPr>
          <w:rFonts w:ascii="David" w:hAnsi="David" w:cs="David" w:hint="eastAsia"/>
          <w:sz w:val="24"/>
          <w:szCs w:val="24"/>
          <w:rtl/>
        </w:rPr>
        <w:t>להסכם</w:t>
      </w:r>
      <w:r w:rsidRPr="009E76C3">
        <w:rPr>
          <w:rFonts w:ascii="David" w:hAnsi="David" w:cs="David"/>
          <w:sz w:val="24"/>
          <w:szCs w:val="24"/>
          <w:rtl/>
        </w:rPr>
        <w:t xml:space="preserve"> מספר: __________ .</w:t>
      </w:r>
    </w:p>
    <w:p w14:paraId="4E94F36E"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4BA2DF" w14:textId="77777777" w:rsidR="007D3792" w:rsidRPr="009E76C3" w:rsidRDefault="007D3792" w:rsidP="007D3792">
      <w:pPr>
        <w:spacing w:after="0" w:line="360" w:lineRule="auto"/>
        <w:jc w:val="both"/>
        <w:rPr>
          <w:rFonts w:ascii="David" w:hAnsi="David" w:cs="David"/>
          <w:sz w:val="24"/>
          <w:szCs w:val="24"/>
          <w:rtl/>
        </w:rPr>
      </w:pPr>
    </w:p>
    <w:p w14:paraId="47B40BAB"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ערבות זו תהיה בתוקף מתאריך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עד תאריך </w:t>
      </w:r>
      <w:r w:rsidRPr="009E76C3">
        <w:rPr>
          <w:rFonts w:ascii="David" w:hAnsi="David" w:cs="David"/>
          <w:b/>
          <w:bCs/>
          <w:sz w:val="24"/>
          <w:szCs w:val="24"/>
          <w:u w:val="single"/>
          <w:rtl/>
        </w:rPr>
        <w:tab/>
      </w:r>
      <w:r w:rsidRPr="009E76C3">
        <w:rPr>
          <w:rFonts w:ascii="David" w:hAnsi="David" w:cs="David"/>
          <w:b/>
          <w:bCs/>
          <w:sz w:val="24"/>
          <w:szCs w:val="24"/>
          <w:u w:val="single"/>
          <w:rtl/>
        </w:rPr>
        <w:tab/>
      </w:r>
    </w:p>
    <w:p w14:paraId="613083F9" w14:textId="77777777" w:rsidR="007D3792" w:rsidRPr="009E76C3" w:rsidRDefault="007D3792" w:rsidP="007D3792">
      <w:pPr>
        <w:spacing w:after="0" w:line="360" w:lineRule="auto"/>
        <w:jc w:val="both"/>
        <w:rPr>
          <w:rFonts w:ascii="David" w:hAnsi="David" w:cs="David"/>
          <w:sz w:val="24"/>
          <w:szCs w:val="24"/>
        </w:rPr>
      </w:pPr>
    </w:p>
    <w:p w14:paraId="1D43D408" w14:textId="77777777" w:rsidR="007D3792" w:rsidRPr="009E76C3" w:rsidRDefault="007D3792" w:rsidP="007D3792">
      <w:pPr>
        <w:spacing w:after="0" w:line="360" w:lineRule="auto"/>
        <w:jc w:val="both"/>
        <w:rPr>
          <w:rFonts w:ascii="David" w:hAnsi="David" w:cs="David"/>
          <w:sz w:val="24"/>
          <w:szCs w:val="24"/>
          <w:rtl/>
        </w:rPr>
      </w:pPr>
      <w:r w:rsidRPr="009E76C3">
        <w:rPr>
          <w:rFonts w:ascii="David" w:hAnsi="David" w:cs="David"/>
          <w:sz w:val="24"/>
          <w:szCs w:val="24"/>
          <w:rtl/>
        </w:rPr>
        <w:t xml:space="preserve">דרישה על פי ערבות זו יש להפנות לסניף הבנק/חב' הביטוח שכתובתו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E29F1F3" w14:textId="77777777" w:rsidR="007D3792" w:rsidRPr="009E76C3" w:rsidRDefault="007D3792" w:rsidP="007D3792">
      <w:pPr>
        <w:spacing w:after="0" w:line="360" w:lineRule="auto"/>
        <w:jc w:val="both"/>
        <w:rPr>
          <w:rFonts w:ascii="David" w:hAnsi="David" w:cs="David"/>
          <w:sz w:val="24"/>
          <w:szCs w:val="24"/>
        </w:rPr>
      </w:pPr>
    </w:p>
    <w:p w14:paraId="3A33D636"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ערבות זו אינה ניתנת להעברה.</w:t>
      </w:r>
    </w:p>
    <w:p w14:paraId="71ADB4C6" w14:textId="77777777" w:rsidR="007D3792" w:rsidRPr="009E76C3" w:rsidRDefault="007D3792" w:rsidP="007D3792">
      <w:pPr>
        <w:spacing w:after="0" w:line="360" w:lineRule="auto"/>
        <w:jc w:val="both"/>
        <w:rPr>
          <w:rFonts w:ascii="David" w:hAnsi="David" w:cs="David"/>
          <w:sz w:val="24"/>
          <w:szCs w:val="24"/>
          <w:rtl/>
        </w:rPr>
      </w:pPr>
    </w:p>
    <w:p w14:paraId="2FFD03FF" w14:textId="77777777" w:rsidR="007D3792" w:rsidRPr="009E76C3" w:rsidRDefault="007D3792" w:rsidP="007D3792">
      <w:pPr>
        <w:spacing w:after="0" w:line="360" w:lineRule="auto"/>
        <w:jc w:val="both"/>
        <w:rPr>
          <w:rFonts w:ascii="David" w:hAnsi="David" w:cs="David"/>
          <w:sz w:val="24"/>
          <w:szCs w:val="24"/>
        </w:rPr>
      </w:pPr>
      <w:r w:rsidRPr="009E76C3">
        <w:rPr>
          <w:rFonts w:ascii="David" w:hAnsi="David" w:cs="David"/>
          <w:sz w:val="24"/>
          <w:szCs w:val="24"/>
          <w:rtl/>
        </w:rPr>
        <w:t xml:space="preserve">שם הבנק/חב'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p>
    <w:p w14:paraId="188F0F0D"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 xml:space="preserve">מס' הבנק ומס' הסניף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3412F27" w14:textId="77777777" w:rsidR="007D3792" w:rsidRPr="009E76C3" w:rsidRDefault="007D3792" w:rsidP="007D3792">
      <w:pPr>
        <w:spacing w:after="0" w:line="360" w:lineRule="auto"/>
        <w:jc w:val="both"/>
        <w:rPr>
          <w:rFonts w:ascii="David" w:hAnsi="David" w:cs="David"/>
          <w:sz w:val="24"/>
          <w:szCs w:val="24"/>
          <w:u w:val="single"/>
          <w:rtl/>
        </w:rPr>
      </w:pPr>
      <w:r w:rsidRPr="009E76C3">
        <w:rPr>
          <w:rFonts w:ascii="David" w:hAnsi="David" w:cs="David"/>
          <w:sz w:val="24"/>
          <w:szCs w:val="24"/>
          <w:rtl/>
        </w:rPr>
        <w:t>כתובת סניף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6BAC54F" w14:textId="77777777" w:rsidR="007D3792" w:rsidRDefault="007D3792" w:rsidP="007D3792">
      <w:pPr>
        <w:bidi w:val="0"/>
        <w:spacing w:after="0" w:line="360" w:lineRule="auto"/>
        <w:rPr>
          <w:rFonts w:ascii="David" w:hAnsi="David" w:cs="David"/>
          <w:sz w:val="24"/>
          <w:szCs w:val="24"/>
          <w:rtl/>
        </w:rPr>
      </w:pPr>
    </w:p>
    <w:p w14:paraId="36302EE2" w14:textId="77777777" w:rsidR="007D3792" w:rsidRDefault="007D3792" w:rsidP="007D3792">
      <w:pPr>
        <w:bidi w:val="0"/>
        <w:spacing w:after="0" w:line="360" w:lineRule="auto"/>
        <w:rPr>
          <w:rFonts w:ascii="David" w:hAnsi="David" w:cs="David"/>
          <w:sz w:val="24"/>
          <w:szCs w:val="24"/>
          <w:rtl/>
        </w:rPr>
      </w:pPr>
    </w:p>
    <w:p w14:paraId="71835D01" w14:textId="77777777" w:rsidR="007D3792" w:rsidRDefault="007D3792" w:rsidP="007D3792">
      <w:pPr>
        <w:bidi w:val="0"/>
        <w:spacing w:after="0" w:line="360" w:lineRule="auto"/>
        <w:rPr>
          <w:rFonts w:ascii="David" w:hAnsi="David" w:cs="David"/>
          <w:sz w:val="24"/>
          <w:szCs w:val="24"/>
          <w:rtl/>
        </w:rPr>
      </w:pPr>
    </w:p>
    <w:p w14:paraId="5793E573" w14:textId="77777777" w:rsidR="007D3792" w:rsidRDefault="007D3792" w:rsidP="007D3792">
      <w:pPr>
        <w:bidi w:val="0"/>
        <w:spacing w:after="0" w:line="360" w:lineRule="auto"/>
        <w:rPr>
          <w:rFonts w:ascii="David" w:hAnsi="David" w:cs="David"/>
          <w:sz w:val="24"/>
          <w:szCs w:val="24"/>
          <w:rtl/>
        </w:rPr>
      </w:pPr>
    </w:p>
    <w:p w14:paraId="5FD650CE" w14:textId="77777777" w:rsidR="007D3792" w:rsidRDefault="007D3792" w:rsidP="007D3792">
      <w:pPr>
        <w:bidi w:val="0"/>
        <w:spacing w:after="0" w:line="360" w:lineRule="auto"/>
        <w:rPr>
          <w:rFonts w:ascii="David" w:hAnsi="David" w:cs="David"/>
          <w:sz w:val="24"/>
          <w:szCs w:val="24"/>
          <w:rtl/>
        </w:rPr>
      </w:pPr>
    </w:p>
    <w:p w14:paraId="3BE6DB7C" w14:textId="77777777" w:rsidR="007D3792" w:rsidRDefault="007D3792" w:rsidP="007D3792">
      <w:pPr>
        <w:bidi w:val="0"/>
        <w:spacing w:after="0" w:line="360" w:lineRule="auto"/>
        <w:rPr>
          <w:rFonts w:ascii="David" w:hAnsi="David" w:cs="David"/>
          <w:sz w:val="24"/>
          <w:szCs w:val="24"/>
          <w:rtl/>
        </w:rPr>
      </w:pPr>
    </w:p>
    <w:p w14:paraId="227EE610" w14:textId="77777777" w:rsidR="007D3792" w:rsidRPr="004A349B" w:rsidRDefault="007D3792" w:rsidP="007D3792">
      <w:pPr>
        <w:bidi w:val="0"/>
        <w:rPr>
          <w:rFonts w:ascii="David" w:hAnsi="David" w:cs="David"/>
          <w:b/>
          <w:bCs/>
          <w:sz w:val="24"/>
          <w:szCs w:val="24"/>
          <w:rtl/>
        </w:rPr>
      </w:pPr>
      <w:r w:rsidRPr="004A349B">
        <w:rPr>
          <w:rFonts w:ascii="David" w:hAnsi="David" w:cs="David"/>
          <w:b/>
          <w:bCs/>
          <w:sz w:val="24"/>
          <w:szCs w:val="24"/>
          <w:rtl/>
        </w:rPr>
        <w:br w:type="page"/>
      </w:r>
    </w:p>
    <w:p w14:paraId="794CA842" w14:textId="77777777" w:rsidR="007D3792" w:rsidRPr="00DB3022" w:rsidRDefault="007D3792" w:rsidP="007D3792">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t>הנדון: כתב קיזוז והתחייבות בלתי חוזרת (ללא הצמדה)</w:t>
      </w:r>
    </w:p>
    <w:p w14:paraId="0CDFF1E0"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הגוף _____________________</w:t>
      </w:r>
    </w:p>
    <w:p w14:paraId="064EE8A2"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1C3F428E"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41E901CD"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לכבוד:</w:t>
      </w:r>
    </w:p>
    <w:p w14:paraId="22F6E280"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חשב המשרד,</w:t>
      </w:r>
    </w:p>
    <w:p w14:paraId="745C17D9" w14:textId="77777777" w:rsidR="007D3792" w:rsidRPr="00DB3022" w:rsidRDefault="007D3792" w:rsidP="007D3792">
      <w:pPr>
        <w:spacing w:line="360" w:lineRule="auto"/>
        <w:rPr>
          <w:rFonts w:ascii="David" w:hAnsi="David" w:cs="David"/>
          <w:sz w:val="24"/>
          <w:szCs w:val="24"/>
        </w:rPr>
      </w:pPr>
      <w:r w:rsidRPr="00DB3022">
        <w:rPr>
          <w:rFonts w:ascii="David" w:hAnsi="David" w:cs="David"/>
          <w:sz w:val="24"/>
          <w:szCs w:val="24"/>
          <w:rtl/>
        </w:rPr>
        <w:t>משרד ___________________</w:t>
      </w:r>
    </w:p>
    <w:p w14:paraId="0C0BC763" w14:textId="77777777" w:rsidR="007D3792" w:rsidRPr="00DB3022" w:rsidRDefault="007D3792" w:rsidP="007D3792">
      <w:pPr>
        <w:spacing w:line="360" w:lineRule="auto"/>
        <w:rPr>
          <w:rFonts w:ascii="David" w:hAnsi="David" w:cs="David"/>
          <w:b/>
          <w:bCs/>
          <w:sz w:val="24"/>
          <w:szCs w:val="24"/>
          <w:u w:val="single"/>
        </w:rPr>
      </w:pPr>
    </w:p>
    <w:p w14:paraId="3AECD5A4" w14:textId="77777777" w:rsidR="007D3792" w:rsidRPr="00DB3022" w:rsidRDefault="007D3792" w:rsidP="00F617C3">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w:t>
      </w:r>
      <w:r w:rsidRPr="00B762E3">
        <w:rPr>
          <w:rFonts w:ascii="David" w:hAnsi="David" w:cs="David"/>
          <w:sz w:val="24"/>
          <w:szCs w:val="24"/>
          <w:rtl/>
        </w:rPr>
        <w:t xml:space="preserve">הנציגים המוסמכים של הגוף ______________, נותנים לכם בזאת הוראה בלתי מותנית לקזז כל סכום עד לסך </w:t>
      </w:r>
      <w:r w:rsidR="00F617C3">
        <w:rPr>
          <w:rFonts w:ascii="David" w:hAnsi="David" w:cs="David" w:hint="cs"/>
          <w:b/>
          <w:bCs/>
          <w:sz w:val="24"/>
          <w:szCs w:val="24"/>
          <w:rtl/>
        </w:rPr>
        <w:t xml:space="preserve">        </w:t>
      </w:r>
      <w:r w:rsidRPr="00B762E3">
        <w:rPr>
          <w:rFonts w:ascii="David" w:hAnsi="David" w:cs="David"/>
          <w:sz w:val="24"/>
          <w:szCs w:val="24"/>
          <w:rtl/>
        </w:rPr>
        <w:t xml:space="preserve"> שקלים חדשים (במילים</w:t>
      </w:r>
      <w:r>
        <w:rPr>
          <w:rFonts w:ascii="David" w:hAnsi="David" w:cs="David" w:hint="cs"/>
          <w:sz w:val="24"/>
          <w:szCs w:val="24"/>
          <w:rtl/>
        </w:rPr>
        <w:t xml:space="preserve">: </w:t>
      </w:r>
      <w:r w:rsidR="00F617C3">
        <w:rPr>
          <w:rFonts w:ascii="David" w:hAnsi="David" w:cs="David" w:hint="cs"/>
          <w:sz w:val="24"/>
          <w:szCs w:val="24"/>
          <w:u w:val="single"/>
          <w:rtl/>
        </w:rPr>
        <w:t>___________,</w:t>
      </w:r>
      <w:r w:rsidRPr="00B762E3">
        <w:rPr>
          <w:rFonts w:ascii="David" w:hAnsi="David" w:cs="David"/>
          <w:sz w:val="24"/>
          <w:szCs w:val="24"/>
          <w:rtl/>
        </w:rPr>
        <w:t xml:space="preserve"> מכל תשלום המגיע לגוף מהממשלה לפי כל דין, הסכם או הסדר</w:t>
      </w:r>
      <w:r w:rsidRPr="00DB3022">
        <w:rPr>
          <w:rFonts w:ascii="David" w:hAnsi="David" w:cs="David"/>
          <w:sz w:val="24"/>
          <w:szCs w:val="24"/>
          <w:rtl/>
        </w:rPr>
        <w:t xml:space="preserve"> (להלן: "הקיזוז"). אם לא ניתן לבצע קיזוז, אנו מתחייבים התחייבות בלתי חוזרת, להחזיר לממשלה ממקורותינו כל סכום שתתבע עד לסך הקבוע לעיל.</w:t>
      </w:r>
    </w:p>
    <w:p w14:paraId="2ACCC2A8"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Pr>
          <w:rFonts w:ascii="David" w:hAnsi="David" w:cs="David" w:hint="cs"/>
          <w:color w:val="000000" w:themeColor="text1"/>
          <w:sz w:val="24"/>
          <w:szCs w:val="24"/>
          <w:rtl/>
        </w:rPr>
        <w:t>קול קורא</w:t>
      </w:r>
      <w:r w:rsidRPr="00DB3022">
        <w:rPr>
          <w:rFonts w:ascii="David" w:hAnsi="David" w:cs="David"/>
          <w:sz w:val="24"/>
          <w:szCs w:val="24"/>
          <w:rtl/>
        </w:rPr>
        <w:t xml:space="preserve"> / הזמנה / חוזה _____________,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0C5464DA"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1CADAD0E"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4DD4ABDB" w14:textId="77777777" w:rsidR="007D3792" w:rsidRPr="00DB3022" w:rsidRDefault="007D3792" w:rsidP="007D3792">
      <w:pPr>
        <w:numPr>
          <w:ilvl w:val="0"/>
          <w:numId w:val="157"/>
        </w:numPr>
        <w:spacing w:after="0" w:line="360" w:lineRule="auto"/>
        <w:jc w:val="both"/>
        <w:rPr>
          <w:rFonts w:ascii="David" w:hAnsi="David" w:cs="David"/>
          <w:sz w:val="24"/>
          <w:szCs w:val="24"/>
        </w:rPr>
      </w:pPr>
      <w:r>
        <w:rPr>
          <w:rFonts w:ascii="David" w:hAnsi="David" w:cs="David"/>
          <w:sz w:val="24"/>
          <w:szCs w:val="24"/>
          <w:rtl/>
        </w:rPr>
        <w:t>הוראה זו תישאר בתוקפה עד תאריך</w:t>
      </w:r>
      <w:r>
        <w:rPr>
          <w:rFonts w:ascii="David" w:hAnsi="David" w:cs="David" w:hint="cs"/>
          <w:sz w:val="24"/>
          <w:szCs w:val="24"/>
          <w:rtl/>
        </w:rPr>
        <w:t xml:space="preserve"> </w:t>
      </w:r>
      <w:r w:rsidRPr="00DB3022">
        <w:rPr>
          <w:rFonts w:ascii="David" w:hAnsi="David" w:cs="David"/>
          <w:sz w:val="24"/>
          <w:szCs w:val="24"/>
          <w:rtl/>
        </w:rPr>
        <w:t>_____________</w:t>
      </w:r>
      <w:r>
        <w:rPr>
          <w:rFonts w:ascii="David" w:hAnsi="David" w:cs="David" w:hint="cs"/>
          <w:sz w:val="24"/>
          <w:szCs w:val="24"/>
          <w:rtl/>
        </w:rPr>
        <w:t>.</w:t>
      </w:r>
    </w:p>
    <w:p w14:paraId="72D1CC1E" w14:textId="77777777" w:rsidR="007D3792" w:rsidRPr="00DB3022" w:rsidRDefault="007D3792" w:rsidP="007D3792">
      <w:pPr>
        <w:numPr>
          <w:ilvl w:val="0"/>
          <w:numId w:val="157"/>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59099C0" w14:textId="77777777" w:rsidR="007D3792" w:rsidRPr="00DB3022" w:rsidRDefault="007D3792" w:rsidP="007D3792">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47674885" w14:textId="77777777" w:rsidR="007D3792" w:rsidRPr="00DB3022" w:rsidRDefault="007D3792" w:rsidP="007D3792">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6055F433" w14:textId="77777777" w:rsidR="007D3792" w:rsidRPr="00DB3022" w:rsidRDefault="007D3792" w:rsidP="007D3792">
      <w:pPr>
        <w:spacing w:line="360" w:lineRule="auto"/>
        <w:rPr>
          <w:rFonts w:ascii="David" w:eastAsia="Times New Roman" w:hAnsi="David" w:cs="David"/>
          <w:sz w:val="24"/>
          <w:szCs w:val="24"/>
          <w:u w:val="single"/>
          <w:rtl/>
          <w:lang w:eastAsia="he-IL"/>
        </w:rPr>
      </w:pPr>
    </w:p>
    <w:p w14:paraId="5C863938" w14:textId="77777777" w:rsidR="007D3792" w:rsidRPr="00DB3022" w:rsidRDefault="007D3792" w:rsidP="007D3792">
      <w:pPr>
        <w:spacing w:line="360" w:lineRule="auto"/>
        <w:rPr>
          <w:rFonts w:ascii="David" w:eastAsia="Times New Roman" w:hAnsi="David" w:cs="David"/>
          <w:sz w:val="24"/>
          <w:szCs w:val="24"/>
          <w:u w:val="single"/>
          <w:lang w:eastAsia="he-IL"/>
        </w:rPr>
      </w:pPr>
      <w:r w:rsidRPr="00DB3022">
        <w:rPr>
          <w:rFonts w:ascii="David" w:eastAsia="Times New Roman" w:hAnsi="David" w:cs="David"/>
          <w:sz w:val="24"/>
          <w:szCs w:val="24"/>
          <w:u w:val="single"/>
          <w:rtl/>
          <w:lang w:eastAsia="he-IL"/>
        </w:rPr>
        <w:t>אישור עו"ד</w:t>
      </w:r>
    </w:p>
    <w:p w14:paraId="244DFA61" w14:textId="77777777" w:rsidR="007D3792" w:rsidRPr="00DB3022" w:rsidRDefault="007D3792" w:rsidP="007D3792">
      <w:pPr>
        <w:spacing w:line="360" w:lineRule="auto"/>
        <w:jc w:val="both"/>
        <w:rPr>
          <w:rFonts w:ascii="David" w:eastAsia="Times New Roman" w:hAnsi="David" w:cs="David"/>
          <w:sz w:val="24"/>
          <w:szCs w:val="24"/>
          <w:rtl/>
          <w:lang w:eastAsia="he-IL"/>
        </w:rPr>
      </w:pPr>
      <w:r w:rsidRPr="00DB3022">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5E8B1754" w14:textId="77777777" w:rsidR="007D3792" w:rsidRPr="00DB3022" w:rsidRDefault="007D3792" w:rsidP="007D3792">
      <w:pPr>
        <w:rPr>
          <w:rFonts w:ascii="David" w:eastAsia="Times New Roman" w:hAnsi="David" w:cs="David"/>
          <w:sz w:val="24"/>
          <w:szCs w:val="24"/>
          <w:lang w:eastAsia="he-IL"/>
        </w:rPr>
      </w:pPr>
      <w:r w:rsidRPr="00DB3022">
        <w:rPr>
          <w:rFonts w:ascii="David" w:eastAsia="Times New Roman" w:hAnsi="David" w:cs="David"/>
          <w:sz w:val="24"/>
          <w:szCs w:val="24"/>
          <w:rtl/>
          <w:lang w:eastAsia="he-IL"/>
        </w:rPr>
        <w:t>_______________</w:t>
      </w:r>
    </w:p>
    <w:p w14:paraId="190AE548" w14:textId="77777777" w:rsidR="007D3792" w:rsidRDefault="007D3792" w:rsidP="007D3792">
      <w:pPr>
        <w:rPr>
          <w:rFonts w:ascii="David" w:hAnsi="David" w:cs="David"/>
          <w:sz w:val="24"/>
          <w:szCs w:val="24"/>
          <w:rtl/>
        </w:rPr>
      </w:pPr>
      <w:r w:rsidRPr="00DB3022">
        <w:rPr>
          <w:rFonts w:ascii="David" w:eastAsia="Times New Roman" w:hAnsi="David" w:cs="David"/>
          <w:sz w:val="24"/>
          <w:szCs w:val="24"/>
          <w:rtl/>
          <w:lang w:eastAsia="he-IL"/>
        </w:rPr>
        <w:t xml:space="preserve">            עו"ד</w:t>
      </w:r>
    </w:p>
    <w:p w14:paraId="520AC6FC" w14:textId="77777777" w:rsidR="007D3792" w:rsidRPr="009E76C3" w:rsidRDefault="007D3792" w:rsidP="007D3792">
      <w:pPr>
        <w:bidi w:val="0"/>
        <w:spacing w:after="0" w:line="360" w:lineRule="auto"/>
        <w:rPr>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1767B28A"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0280847F" w14:textId="77777777" w:rsidR="007D3792" w:rsidRPr="009E76C3" w:rsidRDefault="007D3792" w:rsidP="00307859">
            <w:pPr>
              <w:pStyle w:val="75"/>
              <w:ind w:left="169" w:firstLine="0"/>
              <w:rPr>
                <w:szCs w:val="24"/>
                <w:rtl/>
              </w:rPr>
            </w:pPr>
            <w:bookmarkStart w:id="434" w:name="_Ref509133851"/>
            <w:bookmarkStart w:id="435" w:name="_Toc34113974"/>
            <w:bookmarkStart w:id="436" w:name="_Toc34114143"/>
            <w:bookmarkStart w:id="437" w:name="_Toc106741542"/>
            <w:r w:rsidRPr="00E062A9">
              <w:rPr>
                <w:rFonts w:hint="eastAsia"/>
                <w:rtl/>
              </w:rPr>
              <w:t>נספח</w:t>
            </w:r>
            <w:r w:rsidRPr="00E062A9">
              <w:rPr>
                <w:rtl/>
              </w:rPr>
              <w:t xml:space="preserve"> </w:t>
            </w:r>
            <w:r w:rsidRPr="00E062A9">
              <w:rPr>
                <w:rFonts w:hint="eastAsia"/>
                <w:rtl/>
              </w:rPr>
              <w:t>טז</w:t>
            </w:r>
            <w:r w:rsidRPr="00E062A9">
              <w:rPr>
                <w:rtl/>
              </w:rPr>
              <w:t>'</w:t>
            </w:r>
            <w:bookmarkEnd w:id="434"/>
            <w:bookmarkEnd w:id="435"/>
            <w:bookmarkEnd w:id="436"/>
            <w:bookmarkEnd w:id="437"/>
          </w:p>
        </w:tc>
      </w:tr>
      <w:tr w:rsidR="007D3792" w:rsidRPr="009E76C3" w14:paraId="26C190E2" w14:textId="77777777" w:rsidTr="00307859">
        <w:trPr>
          <w:trHeight w:hRule="exact" w:val="561"/>
          <w:jc w:val="right"/>
        </w:trPr>
        <w:tc>
          <w:tcPr>
            <w:tcW w:w="8958" w:type="dxa"/>
            <w:tcBorders>
              <w:top w:val="nil"/>
              <w:bottom w:val="nil"/>
            </w:tcBorders>
            <w:shd w:val="clear" w:color="auto" w:fill="1B3461"/>
            <w:vAlign w:val="center"/>
          </w:tcPr>
          <w:p w14:paraId="003906AB"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להגשת דו"וחות כספיים – קובץ אקסל</w:t>
            </w:r>
          </w:p>
        </w:tc>
      </w:tr>
    </w:tbl>
    <w:p w14:paraId="6AE001DF" w14:textId="77777777" w:rsidR="007D3792" w:rsidRPr="009E76C3" w:rsidRDefault="007D3792" w:rsidP="007D3792">
      <w:pPr>
        <w:spacing w:before="120" w:after="0" w:line="360" w:lineRule="auto"/>
        <w:ind w:left="720" w:hanging="360"/>
        <w:contextualSpacing/>
        <w:rPr>
          <w:rFonts w:ascii="David" w:eastAsia="Times New Roman" w:hAnsi="David" w:cs="David"/>
          <w:b/>
          <w:bCs/>
          <w:sz w:val="24"/>
          <w:szCs w:val="24"/>
          <w:u w:val="single"/>
          <w:rtl/>
          <w:lang w:eastAsia="he-IL"/>
        </w:rPr>
      </w:pPr>
    </w:p>
    <w:p w14:paraId="2EB4B316" w14:textId="77777777" w:rsidR="007D3792" w:rsidRPr="009E76C3" w:rsidRDefault="007D3792" w:rsidP="007D3792">
      <w:pPr>
        <w:spacing w:before="120" w:line="360" w:lineRule="auto"/>
        <w:jc w:val="both"/>
        <w:rPr>
          <w:rFonts w:ascii="David" w:hAnsi="David" w:cs="David"/>
          <w:sz w:val="24"/>
          <w:szCs w:val="24"/>
          <w:rtl/>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 xml:space="preserve">למשרד האנרגיה </w:t>
      </w:r>
      <w:r>
        <w:rPr>
          <w:rFonts w:ascii="David" w:hAnsi="David" w:cs="David" w:hint="cs"/>
          <w:sz w:val="24"/>
          <w:szCs w:val="24"/>
          <w:rtl/>
        </w:rPr>
        <w:t xml:space="preserve">הינן </w:t>
      </w:r>
      <w:r w:rsidRPr="009E76C3">
        <w:rPr>
          <w:rFonts w:ascii="David" w:hAnsi="David" w:cs="David" w:hint="cs"/>
          <w:sz w:val="24"/>
          <w:szCs w:val="24"/>
          <w:rtl/>
        </w:rPr>
        <w:t>ללא מע"מ.</w:t>
      </w:r>
    </w:p>
    <w:p w14:paraId="65471C32" w14:textId="77777777" w:rsidR="007D3792" w:rsidRPr="009952B9" w:rsidRDefault="007D3792" w:rsidP="007D3792">
      <w:pPr>
        <w:pStyle w:val="af5"/>
        <w:numPr>
          <w:ilvl w:val="0"/>
          <w:numId w:val="164"/>
        </w:numPr>
        <w:spacing w:before="120" w:line="276" w:lineRule="auto"/>
        <w:rPr>
          <w:szCs w:val="24"/>
        </w:rPr>
      </w:pPr>
      <w:r w:rsidRPr="009952B9">
        <w:rPr>
          <w:rFonts w:hint="cs"/>
          <w:szCs w:val="24"/>
          <w:rtl/>
        </w:rPr>
        <w:t>הדוח הכספי ימולא ע"ג קובץ ה-</w:t>
      </w:r>
      <w:r w:rsidRPr="009952B9">
        <w:rPr>
          <w:szCs w:val="24"/>
        </w:rPr>
        <w:t>EXCEL</w:t>
      </w:r>
      <w:r w:rsidRPr="009952B9">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14:paraId="741195C2" w14:textId="77777777" w:rsidR="007D3792" w:rsidRPr="009952B9" w:rsidRDefault="007D3792" w:rsidP="007D3792">
      <w:pPr>
        <w:pStyle w:val="af5"/>
        <w:numPr>
          <w:ilvl w:val="0"/>
          <w:numId w:val="164"/>
        </w:numPr>
        <w:spacing w:before="120" w:line="276" w:lineRule="auto"/>
        <w:rPr>
          <w:szCs w:val="24"/>
        </w:rPr>
      </w:pPr>
      <w:r w:rsidRPr="009952B9">
        <w:rPr>
          <w:rFonts w:ascii="David" w:hAnsi="David"/>
          <w:szCs w:val="24"/>
          <w:rtl/>
        </w:rPr>
        <w:t xml:space="preserve">את </w:t>
      </w:r>
      <w:r w:rsidRPr="009952B9">
        <w:rPr>
          <w:rFonts w:ascii="David" w:hAnsi="David" w:hint="cs"/>
          <w:szCs w:val="24"/>
          <w:rtl/>
        </w:rPr>
        <w:t>ה</w:t>
      </w:r>
      <w:r w:rsidRPr="009952B9">
        <w:rPr>
          <w:rFonts w:ascii="David" w:hAnsi="David"/>
          <w:szCs w:val="24"/>
          <w:rtl/>
        </w:rPr>
        <w:t xml:space="preserve">דוח </w:t>
      </w:r>
      <w:r w:rsidRPr="009952B9">
        <w:rPr>
          <w:rFonts w:ascii="David" w:hAnsi="David" w:hint="cs"/>
          <w:szCs w:val="24"/>
          <w:rtl/>
        </w:rPr>
        <w:t xml:space="preserve">הכספי </w:t>
      </w:r>
      <w:r w:rsidRPr="009952B9">
        <w:rPr>
          <w:rFonts w:ascii="David" w:hAnsi="David"/>
          <w:szCs w:val="24"/>
          <w:rtl/>
        </w:rPr>
        <w:t>יש לשלוח באמצעות</w:t>
      </w:r>
      <w:r>
        <w:rPr>
          <w:rFonts w:ascii="David" w:hAnsi="David" w:hint="cs"/>
          <w:szCs w:val="24"/>
          <w:rtl/>
        </w:rPr>
        <w:t xml:space="preserve"> מערכת המעוף במקום המיועד לכך. </w:t>
      </w:r>
    </w:p>
    <w:p w14:paraId="61AB2D62" w14:textId="77777777" w:rsidR="007D3792" w:rsidRPr="009952B9" w:rsidRDefault="007D3792" w:rsidP="007D3792">
      <w:pPr>
        <w:pStyle w:val="3f"/>
        <w:numPr>
          <w:ilvl w:val="3"/>
          <w:numId w:val="165"/>
        </w:numPr>
        <w:spacing w:before="120"/>
        <w:ind w:left="1218"/>
      </w:pPr>
      <w:r w:rsidRPr="009952B9">
        <w:rPr>
          <w:rFonts w:hint="cs"/>
          <w:rtl/>
        </w:rPr>
        <w:t>דוח כספי מודפס וחתום על פי הנדרש בהסכם</w:t>
      </w:r>
    </w:p>
    <w:p w14:paraId="7EF8F6D1" w14:textId="77777777" w:rsidR="007D3792" w:rsidRPr="009952B9" w:rsidRDefault="007D3792" w:rsidP="007D3792">
      <w:pPr>
        <w:pStyle w:val="3f"/>
        <w:numPr>
          <w:ilvl w:val="3"/>
          <w:numId w:val="165"/>
        </w:numPr>
        <w:spacing w:before="120"/>
        <w:ind w:left="1218"/>
      </w:pPr>
      <w:r w:rsidRPr="009952B9">
        <w:rPr>
          <w:rFonts w:hint="cs"/>
          <w:rtl/>
        </w:rPr>
        <w:t>דוח אסמכתאות מאושר ע"י נציג המשרד. יש למלא את דו"ח אסמכתאות על פי ההסבר בהמשך.</w:t>
      </w:r>
    </w:p>
    <w:p w14:paraId="3021B78C" w14:textId="77777777" w:rsidR="007D3792" w:rsidRPr="009952B9" w:rsidRDefault="007D3792" w:rsidP="007D3792">
      <w:pPr>
        <w:pStyle w:val="3f"/>
        <w:numPr>
          <w:ilvl w:val="3"/>
          <w:numId w:val="165"/>
        </w:numPr>
        <w:spacing w:before="120"/>
        <w:ind w:left="1218"/>
      </w:pPr>
      <w:r w:rsidRPr="009952B9">
        <w:rPr>
          <w:rFonts w:hint="cs"/>
          <w:rtl/>
        </w:rPr>
        <w:t>אסמכתאות ממוינות.</w:t>
      </w:r>
    </w:p>
    <w:p w14:paraId="188B4702" w14:textId="77777777" w:rsidR="007D3792" w:rsidRPr="009952B9" w:rsidRDefault="007D3792" w:rsidP="007D3792">
      <w:pPr>
        <w:pStyle w:val="3f"/>
        <w:numPr>
          <w:ilvl w:val="3"/>
          <w:numId w:val="165"/>
        </w:numPr>
        <w:spacing w:before="120"/>
        <w:ind w:left="1218"/>
      </w:pPr>
      <w:r w:rsidRPr="009952B9">
        <w:rPr>
          <w:rFonts w:hint="cs"/>
          <w:rtl/>
        </w:rPr>
        <w:t>חשבונית החברה על סך הסכום התשלום שבדוח.</w:t>
      </w:r>
    </w:p>
    <w:p w14:paraId="322FE6B4" w14:textId="77777777" w:rsidR="007D3792" w:rsidRDefault="007D3792" w:rsidP="007D3792">
      <w:pPr>
        <w:spacing w:line="276" w:lineRule="auto"/>
        <w:rPr>
          <w:szCs w:val="24"/>
          <w:rtl/>
        </w:rPr>
      </w:pPr>
    </w:p>
    <w:p w14:paraId="72B24C19" w14:textId="77777777" w:rsidR="007D3792" w:rsidRDefault="007D3792" w:rsidP="007D3792">
      <w:pPr>
        <w:spacing w:line="276" w:lineRule="auto"/>
        <w:rPr>
          <w:szCs w:val="24"/>
          <w:rtl/>
        </w:rPr>
      </w:pPr>
      <w:r>
        <w:rPr>
          <w:rFonts w:hint="cs"/>
          <w:szCs w:val="24"/>
          <w:rtl/>
        </w:rPr>
        <w:t xml:space="preserve">לכל הקבצים הללו מקום ייעודי בדיווח הכספי שבמערכת המעוף. </w:t>
      </w:r>
    </w:p>
    <w:p w14:paraId="3D1E4A93" w14:textId="77777777" w:rsidR="007D3792" w:rsidRPr="009E76C3" w:rsidRDefault="007D3792" w:rsidP="007D3792">
      <w:pPr>
        <w:spacing w:line="360" w:lineRule="auto"/>
        <w:jc w:val="both"/>
        <w:rPr>
          <w:rFonts w:ascii="David" w:hAnsi="David" w:cs="David"/>
          <w:sz w:val="24"/>
          <w:szCs w:val="24"/>
          <w:rtl/>
        </w:rPr>
      </w:pPr>
      <w:r>
        <w:rPr>
          <w:rFonts w:hint="cs"/>
          <w:szCs w:val="24"/>
          <w:rtl/>
        </w:rPr>
        <w:t>קישור והנחיות לעבודה במערכת ימסרו לזוכה בעת הודעת הזכייה.</w:t>
      </w:r>
    </w:p>
    <w:p w14:paraId="4E1FCE08"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חמש</w:t>
      </w:r>
      <w:r w:rsidRPr="009E76C3">
        <w:rPr>
          <w:rFonts w:ascii="David" w:hAnsi="David" w:cs="David"/>
          <w:sz w:val="24"/>
          <w:szCs w:val="24"/>
          <w:rtl/>
        </w:rPr>
        <w:t xml:space="preserve"> </w:t>
      </w:r>
      <w:r w:rsidRPr="009E76C3">
        <w:rPr>
          <w:rFonts w:ascii="David" w:hAnsi="David" w:cs="David" w:hint="eastAsia"/>
          <w:sz w:val="24"/>
          <w:szCs w:val="24"/>
          <w:rtl/>
        </w:rPr>
        <w:t>לשוניות</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 xml:space="preserve"> </w:t>
      </w:r>
      <w:r w:rsidRPr="009E76C3">
        <w:rPr>
          <w:rFonts w:ascii="David" w:hAnsi="David" w:cs="David" w:hint="eastAsia"/>
          <w:sz w:val="24"/>
          <w:szCs w:val="24"/>
          <w:rtl/>
        </w:rPr>
        <w:t>לראות</w:t>
      </w:r>
      <w:r w:rsidRPr="009E76C3">
        <w:rPr>
          <w:rFonts w:ascii="David" w:hAnsi="David" w:cs="David"/>
          <w:sz w:val="24"/>
          <w:szCs w:val="24"/>
          <w:rtl/>
        </w:rPr>
        <w:t xml:space="preserve"> </w:t>
      </w:r>
      <w:r w:rsidRPr="009E76C3">
        <w:rPr>
          <w:rFonts w:ascii="David" w:hAnsi="David" w:cs="David" w:hint="eastAsia"/>
          <w:sz w:val="24"/>
          <w:szCs w:val="24"/>
          <w:rtl/>
        </w:rPr>
        <w:t>באיור</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עבור</w:t>
      </w:r>
      <w:r w:rsidRPr="009E76C3">
        <w:rPr>
          <w:rFonts w:ascii="David" w:hAnsi="David" w:cs="David"/>
          <w:sz w:val="24"/>
          <w:szCs w:val="24"/>
          <w:rtl/>
        </w:rPr>
        <w:t xml:space="preserve"> </w:t>
      </w:r>
      <w:r w:rsidRPr="009E76C3">
        <w:rPr>
          <w:rFonts w:ascii="David" w:hAnsi="David" w:cs="David" w:hint="eastAsia"/>
          <w:sz w:val="24"/>
          <w:szCs w:val="24"/>
          <w:rtl/>
        </w:rPr>
        <w:t>הטפסים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r w:rsidRPr="009E76C3">
        <w:rPr>
          <w:rFonts w:ascii="David" w:hAnsi="David" w:cs="David" w:hint="eastAsia"/>
          <w:sz w:val="24"/>
          <w:szCs w:val="24"/>
          <w:rtl/>
        </w:rPr>
        <w:t>סיכום</w:t>
      </w:r>
      <w:r w:rsidRPr="009E76C3">
        <w:rPr>
          <w:rFonts w:ascii="David" w:hAnsi="David" w:cs="David"/>
          <w:sz w:val="24"/>
          <w:szCs w:val="24"/>
          <w:rtl/>
        </w:rPr>
        <w:t xml:space="preserve"> </w:t>
      </w:r>
      <w:r w:rsidRPr="009E76C3">
        <w:rPr>
          <w:rFonts w:ascii="David" w:hAnsi="David" w:cs="David" w:hint="eastAsia"/>
          <w:sz w:val="24"/>
          <w:szCs w:val="24"/>
          <w:rtl/>
        </w:rPr>
        <w:t>מפרט</w:t>
      </w:r>
      <w:r w:rsidRPr="009E76C3">
        <w:rPr>
          <w:rFonts w:ascii="David" w:hAnsi="David" w:cs="David"/>
          <w:sz w:val="24"/>
          <w:szCs w:val="24"/>
          <w:rtl/>
        </w:rPr>
        <w:t xml:space="preserve"> </w:t>
      </w:r>
      <w:r w:rsidRPr="009E76C3">
        <w:rPr>
          <w:rFonts w:ascii="David" w:hAnsi="David" w:cs="David" w:hint="eastAsia"/>
          <w:sz w:val="24"/>
          <w:szCs w:val="24"/>
          <w:rtl/>
        </w:rPr>
        <w:t>תקציבי</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ודיווח</w:t>
      </w:r>
      <w:r w:rsidRPr="009E76C3">
        <w:rPr>
          <w:rFonts w:ascii="David" w:hAnsi="David" w:cs="David"/>
          <w:sz w:val="24"/>
          <w:szCs w:val="24"/>
          <w:rtl/>
        </w:rPr>
        <w:t xml:space="preserve"> </w:t>
      </w:r>
      <w:r w:rsidRPr="009E76C3">
        <w:rPr>
          <w:rFonts w:ascii="David" w:hAnsi="David" w:cs="David" w:hint="eastAsia"/>
          <w:sz w:val="24"/>
          <w:szCs w:val="24"/>
          <w:rtl/>
        </w:rPr>
        <w:t>אסמכתאות</w:t>
      </w:r>
    </w:p>
    <w:p w14:paraId="352FE093"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5815254F" wp14:editId="3E4530D3">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08C72ED0" w14:textId="77777777" w:rsidR="007D3792" w:rsidRPr="009E76C3" w:rsidRDefault="007D3792" w:rsidP="007D3792">
      <w:pPr>
        <w:keepNext/>
        <w:keepLines/>
        <w:pageBreakBefore/>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Pr>
      </w:pPr>
      <w:bookmarkStart w:id="438" w:name="_Toc34114144"/>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כספי</w:t>
      </w:r>
      <w:bookmarkEnd w:id="438"/>
    </w:p>
    <w:p w14:paraId="5C5B9902" w14:textId="77777777" w:rsidR="007D3792" w:rsidRPr="009E76C3" w:rsidRDefault="007D3792" w:rsidP="007D3792">
      <w:pPr>
        <w:spacing w:line="360" w:lineRule="auto"/>
        <w:jc w:val="both"/>
        <w:rPr>
          <w:rFonts w:ascii="David" w:hAnsi="David" w:cs="David"/>
          <w:sz w:val="24"/>
          <w:szCs w:val="24"/>
          <w:rtl/>
        </w:rPr>
      </w:pPr>
    </w:p>
    <w:p w14:paraId="4109CB73"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מבנה</w:t>
      </w:r>
      <w:r w:rsidRPr="009E76C3">
        <w:rPr>
          <w:rFonts w:ascii="David" w:hAnsi="David" w:cs="David"/>
          <w:sz w:val="24"/>
          <w:szCs w:val="24"/>
          <w:rtl/>
        </w:rPr>
        <w:t xml:space="preserve"> </w:t>
      </w:r>
      <w:r w:rsidRPr="009E76C3">
        <w:rPr>
          <w:rFonts w:ascii="David" w:hAnsi="David" w:cs="David" w:hint="eastAsia"/>
          <w:sz w:val="24"/>
          <w:szCs w:val="24"/>
          <w:rtl/>
        </w:rPr>
        <w:t>טופס</w:t>
      </w:r>
      <w:r w:rsidRPr="009E76C3">
        <w:rPr>
          <w:rFonts w:ascii="David" w:hAnsi="David" w:cs="David"/>
          <w:sz w:val="24"/>
          <w:szCs w:val="24"/>
          <w:rtl/>
        </w:rPr>
        <w:t xml:space="preserve"> </w:t>
      </w:r>
      <w:r w:rsidRPr="009E76C3">
        <w:rPr>
          <w:rFonts w:ascii="David" w:hAnsi="David" w:cs="David" w:hint="eastAsia"/>
          <w:sz w:val="24"/>
          <w:szCs w:val="24"/>
          <w:rtl/>
        </w:rPr>
        <w:t>הדיווח</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w:t>
      </w:r>
    </w:p>
    <w:p w14:paraId="2FCEDFEF"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7F6EE26B" wp14:editId="5BF125EB">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2E718F8B" w14:textId="77777777" w:rsidR="007D3792" w:rsidRPr="009E76C3" w:rsidRDefault="007D3792" w:rsidP="007D3792">
      <w:pPr>
        <w:keepNext/>
        <w:keepLines/>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tl/>
        </w:rPr>
      </w:pPr>
      <w:bookmarkStart w:id="439" w:name="_Toc34114145"/>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439"/>
    </w:p>
    <w:p w14:paraId="559C986B"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w:t>
      </w:r>
    </w:p>
    <w:p w14:paraId="7390214D"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הקודמת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אקסל</w:t>
      </w:r>
      <w:r w:rsidRPr="009E76C3">
        <w:rPr>
          <w:rFonts w:ascii="David" w:eastAsia="Times New Roman" w:hAnsi="David" w:cs="David"/>
          <w:sz w:val="24"/>
          <w:szCs w:val="24"/>
          <w:rtl/>
          <w:lang w:eastAsia="he-IL"/>
        </w:rPr>
        <w:t>.</w:t>
      </w:r>
    </w:p>
    <w:p w14:paraId="7B5A7E68" w14:textId="77777777" w:rsidR="007D3792" w:rsidRPr="009E76C3" w:rsidRDefault="007D3792" w:rsidP="007D3792">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לוודא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59B04A4D" w14:textId="77777777" w:rsidR="007D3792" w:rsidRPr="009E76C3" w:rsidRDefault="007D3792" w:rsidP="007D3792">
      <w:pPr>
        <w:spacing w:after="0" w:line="360" w:lineRule="auto"/>
        <w:ind w:left="720"/>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w:t>
      </w:r>
    </w:p>
    <w:p w14:paraId="5B1F42D0" w14:textId="77777777" w:rsidR="007D3792" w:rsidRPr="009E76C3" w:rsidRDefault="007D3792" w:rsidP="007D3792">
      <w:pPr>
        <w:keepNext/>
        <w:keepLines/>
        <w:numPr>
          <w:ilvl w:val="0"/>
          <w:numId w:val="88"/>
        </w:numPr>
        <w:tabs>
          <w:tab w:val="left" w:pos="850"/>
        </w:tabs>
        <w:spacing w:before="120" w:after="100" w:afterAutospacing="1" w:line="360" w:lineRule="auto"/>
        <w:jc w:val="both"/>
        <w:outlineLvl w:val="0"/>
        <w:rPr>
          <w:rFonts w:ascii="David" w:eastAsia="Times New Roman" w:hAnsi="David" w:cs="David"/>
          <w:b/>
          <w:bCs/>
          <w:sz w:val="24"/>
          <w:szCs w:val="24"/>
        </w:rPr>
      </w:pPr>
      <w:bookmarkStart w:id="440" w:name="_Toc34114146"/>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אסמכתאות</w:t>
      </w:r>
      <w:bookmarkEnd w:id="440"/>
    </w:p>
    <w:p w14:paraId="59531368"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הייעודי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להמציא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יצוין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תאושרנה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שבגינן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תימצאנה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אסמכתאות</w:t>
      </w:r>
      <w:r w:rsidRPr="009E76C3">
        <w:rPr>
          <w:rFonts w:ascii="David" w:eastAsia="Times New Roman" w:hAnsi="David" w:cs="David"/>
          <w:sz w:val="24"/>
          <w:szCs w:val="24"/>
          <w:rtl/>
          <w:lang w:eastAsia="he-IL"/>
        </w:rPr>
        <w:t xml:space="preserve">. </w:t>
      </w:r>
    </w:p>
    <w:p w14:paraId="631C618F"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במוסדות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נהוג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במערכת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ייעודית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w:t>
      </w:r>
      <w:r w:rsidRPr="009E76C3">
        <w:rPr>
          <w:rFonts w:ascii="David" w:eastAsia="Times New Roman" w:hAnsi="David" w:cs="David"/>
          <w:sz w:val="24"/>
          <w:szCs w:val="24"/>
          <w:rtl/>
          <w:lang w:eastAsia="he-IL"/>
        </w:rPr>
        <w:t>:</w:t>
      </w:r>
    </w:p>
    <w:p w14:paraId="52D7908D" w14:textId="77777777" w:rsidR="007D3792" w:rsidRPr="009E76C3" w:rsidRDefault="007D3792" w:rsidP="007D3792">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נשמר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32D156C0" w14:textId="77777777" w:rsidR="007D3792" w:rsidRPr="009E76C3" w:rsidRDefault="007D3792" w:rsidP="007D3792">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הגשתו</w:t>
      </w:r>
      <w:r w:rsidRPr="009E76C3">
        <w:rPr>
          <w:rFonts w:ascii="David" w:eastAsia="Times New Roman" w:hAnsi="David" w:cs="David"/>
          <w:sz w:val="24"/>
          <w:szCs w:val="24"/>
          <w:rtl/>
          <w:lang w:eastAsia="he-IL"/>
        </w:rPr>
        <w:t>.</w:t>
      </w:r>
    </w:p>
    <w:p w14:paraId="23F9E250"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שורה</w:t>
      </w:r>
      <w:r w:rsidRPr="009E76C3">
        <w:rPr>
          <w:rFonts w:ascii="David" w:eastAsia="Times New Roman" w:hAnsi="David" w:cs="David"/>
          <w:sz w:val="24"/>
          <w:szCs w:val="24"/>
          <w:rtl/>
          <w:lang w:eastAsia="he-IL"/>
        </w:rPr>
        <w:t xml:space="preserve"> 26)</w:t>
      </w:r>
    </w:p>
    <w:p w14:paraId="446BD361" w14:textId="77777777" w:rsidR="007D3792" w:rsidRPr="009E76C3" w:rsidRDefault="007D3792" w:rsidP="007D3792">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 </w:t>
      </w:r>
    </w:p>
    <w:p w14:paraId="7799128B"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noProof/>
          <w:sz w:val="24"/>
          <w:szCs w:val="24"/>
        </w:rPr>
        <w:drawing>
          <wp:inline distT="0" distB="0" distL="0" distR="0" wp14:anchorId="4D489CBC" wp14:editId="75B1B581">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46694453" w14:textId="77777777" w:rsidR="007D3792" w:rsidRPr="009E76C3" w:rsidRDefault="007D3792" w:rsidP="007D3792">
      <w:pPr>
        <w:keepNext/>
        <w:tabs>
          <w:tab w:val="left" w:pos="850"/>
        </w:tabs>
        <w:spacing w:before="120" w:after="100" w:afterAutospacing="1" w:line="360" w:lineRule="auto"/>
        <w:jc w:val="both"/>
        <w:outlineLvl w:val="0"/>
        <w:rPr>
          <w:rFonts w:ascii="David" w:eastAsia="Times New Roman" w:hAnsi="David" w:cs="David"/>
          <w:b/>
          <w:bCs/>
          <w:sz w:val="24"/>
          <w:szCs w:val="24"/>
        </w:rPr>
      </w:pPr>
      <w:bookmarkStart w:id="441" w:name="_Toc34114147"/>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441"/>
    </w:p>
    <w:p w14:paraId="4F6EF84C" w14:textId="77777777" w:rsidR="007D3792" w:rsidRPr="009E76C3" w:rsidRDefault="007D3792" w:rsidP="007D3792">
      <w:pPr>
        <w:numPr>
          <w:ilvl w:val="0"/>
          <w:numId w:val="89"/>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שהוגדרו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במיספור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6F3854C6" w14:textId="77777777" w:rsidR="007D3792" w:rsidRPr="009E76C3" w:rsidRDefault="007D3792" w:rsidP="007D3792">
      <w:pPr>
        <w:numPr>
          <w:ilvl w:val="0"/>
          <w:numId w:val="89"/>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5F190F9D" w14:textId="77777777" w:rsidR="007D3792" w:rsidRPr="009E76C3" w:rsidRDefault="007D3792" w:rsidP="007D3792">
      <w:pPr>
        <w:spacing w:line="360" w:lineRule="auto"/>
        <w:jc w:val="both"/>
        <w:rPr>
          <w:rFonts w:ascii="David" w:hAnsi="David" w:cs="David"/>
          <w:sz w:val="24"/>
          <w:szCs w:val="24"/>
          <w:rtl/>
        </w:rPr>
      </w:pPr>
    </w:p>
    <w:p w14:paraId="5F78D239"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3D8D1491" wp14:editId="685ADE82">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3925CCE5"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442" w:name="_Toc34114148"/>
      <w:r w:rsidRPr="009E76C3">
        <w:rPr>
          <w:rFonts w:ascii="David" w:eastAsia="Times New Roman" w:hAnsi="David" w:cs="David" w:hint="eastAsia"/>
          <w:b/>
          <w:bCs/>
          <w:sz w:val="24"/>
          <w:szCs w:val="24"/>
          <w:rtl/>
        </w:rPr>
        <w:t>הערות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נוספות</w:t>
      </w:r>
      <w:r w:rsidRPr="009E76C3">
        <w:rPr>
          <w:rFonts w:ascii="David" w:eastAsia="Times New Roman" w:hAnsi="David" w:cs="David"/>
          <w:b/>
          <w:bCs/>
          <w:sz w:val="24"/>
          <w:szCs w:val="24"/>
          <w:rtl/>
        </w:rPr>
        <w:t>:</w:t>
      </w:r>
      <w:bookmarkEnd w:id="442"/>
    </w:p>
    <w:p w14:paraId="7A322E27"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מסתכמים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אוטומטית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הטבלה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להעתיק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המספרים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ולהדביקם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התקופה</w:t>
      </w:r>
      <w:r w:rsidRPr="009E76C3">
        <w:rPr>
          <w:rFonts w:ascii="David" w:eastAsia="Times New Roman" w:hAnsi="David" w:cs="David"/>
          <w:sz w:val="24"/>
          <w:szCs w:val="24"/>
          <w:rtl/>
          <w:lang w:eastAsia="he-IL"/>
        </w:rPr>
        <w:t>.</w:t>
      </w:r>
    </w:p>
    <w:p w14:paraId="72217A83"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הממוספרות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והממוינות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הסיכום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לצרף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0965E69C"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שהוצאו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שריונים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שולמו</w:t>
      </w:r>
      <w:r w:rsidRPr="009E76C3">
        <w:rPr>
          <w:rFonts w:ascii="David" w:eastAsia="Times New Roman" w:hAnsi="David" w:cs="David"/>
          <w:sz w:val="24"/>
          <w:szCs w:val="24"/>
          <w:rtl/>
          <w:lang w:eastAsia="he-IL"/>
        </w:rPr>
        <w:t>.</w:t>
      </w:r>
    </w:p>
    <w:p w14:paraId="254C9B42"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משכורת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השכר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מלאה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ההעסקה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ואחוז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המשכורות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w:t>
      </w:r>
      <w:r w:rsidRPr="009E76C3">
        <w:rPr>
          <w:rFonts w:ascii="David" w:eastAsia="Times New Roman" w:hAnsi="David" w:cs="David"/>
          <w:sz w:val="24"/>
          <w:szCs w:val="24"/>
          <w:rtl/>
          <w:lang w:eastAsia="he-IL"/>
        </w:rPr>
        <w:t xml:space="preserve">' 1.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מועסק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במפורש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בהערה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לטבלה</w:t>
      </w:r>
      <w:r w:rsidRPr="009E76C3">
        <w:rPr>
          <w:rFonts w:ascii="David" w:eastAsia="Times New Roman" w:hAnsi="David" w:cs="David"/>
          <w:sz w:val="24"/>
          <w:szCs w:val="24"/>
          <w:rtl/>
          <w:lang w:eastAsia="he-IL"/>
        </w:rPr>
        <w:t xml:space="preserve">. </w:t>
      </w:r>
    </w:p>
    <w:p w14:paraId="06ECE961"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חומרים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אזילים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ועבודות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לתיאורם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הספק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לחלוקה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p>
    <w:p w14:paraId="49C1DCC5"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נזכיר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שינויים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דורשים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בסעיף</w:t>
      </w:r>
      <w:r w:rsidRPr="009E76C3">
        <w:rPr>
          <w:rFonts w:ascii="David" w:eastAsia="Times New Roman" w:hAnsi="David" w:cs="David"/>
          <w:sz w:val="24"/>
          <w:szCs w:val="24"/>
          <w:rtl/>
          <w:lang w:eastAsia="he-IL"/>
        </w:rPr>
        <w:t xml:space="preserve"> 13. </w:t>
      </w:r>
    </w:p>
    <w:p w14:paraId="2D3F43B0"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המלאכה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היועצים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החיצוניים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וכיו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עבודה</w:t>
      </w:r>
      <w:r w:rsidRPr="009E76C3">
        <w:rPr>
          <w:rFonts w:ascii="David" w:eastAsia="Times New Roman" w:hAnsi="David" w:cs="David"/>
          <w:sz w:val="24"/>
          <w:szCs w:val="24"/>
          <w:rtl/>
          <w:lang w:eastAsia="he-IL"/>
        </w:rPr>
        <w:t>.</w:t>
      </w:r>
    </w:p>
    <w:p w14:paraId="6F1493C5" w14:textId="77777777" w:rsidR="007D3792" w:rsidRPr="009E76C3" w:rsidRDefault="007D3792" w:rsidP="007D3792">
      <w:pPr>
        <w:numPr>
          <w:ilvl w:val="0"/>
          <w:numId w:val="90"/>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בארץ</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תאריכי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ומרחק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פרטי</w:t>
      </w:r>
      <w:r w:rsidRPr="009E76C3">
        <w:rPr>
          <w:rFonts w:ascii="David" w:eastAsia="Times New Roman" w:hAnsi="David" w:cs="David"/>
          <w:sz w:val="24"/>
          <w:szCs w:val="24"/>
          <w:rtl/>
          <w:lang w:eastAsia="he-IL"/>
        </w:rPr>
        <w:t xml:space="preserve"> או ציבורי.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בתחבורה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ציבורית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תעריף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p>
    <w:p w14:paraId="0375EECC" w14:textId="77777777" w:rsidR="007D3792" w:rsidRPr="009E76C3" w:rsidRDefault="007D3792" w:rsidP="007D3792">
      <w:pPr>
        <w:spacing w:before="120" w:after="120" w:line="360" w:lineRule="auto"/>
        <w:ind w:left="720"/>
        <w:contextualSpacing/>
        <w:jc w:val="both"/>
        <w:rPr>
          <w:rFonts w:ascii="David" w:eastAsia="Times New Roman" w:hAnsi="David" w:cs="David"/>
          <w:sz w:val="24"/>
          <w:szCs w:val="24"/>
          <w:rtl/>
          <w:lang w:eastAsia="he-IL"/>
        </w:rPr>
      </w:pPr>
    </w:p>
    <w:p w14:paraId="5E56AFE5"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tl/>
        </w:rPr>
      </w:pPr>
      <w:bookmarkStart w:id="443" w:name="_Toc34114149"/>
      <w:r w:rsidRPr="009E76C3">
        <w:rPr>
          <w:rFonts w:ascii="David" w:eastAsia="Times New Roman" w:hAnsi="David" w:cs="David" w:hint="eastAsia"/>
          <w:b/>
          <w:bCs/>
          <w:sz w:val="24"/>
          <w:szCs w:val="24"/>
          <w:rtl/>
        </w:rPr>
        <w:t>הדוח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הכספי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הסופי</w:t>
      </w:r>
      <w:bookmarkEnd w:id="443"/>
    </w:p>
    <w:p w14:paraId="3EA6CF57"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צריך</w:t>
      </w:r>
      <w:r w:rsidRPr="009E76C3">
        <w:rPr>
          <w:rFonts w:ascii="David" w:hAnsi="David" w:cs="David"/>
          <w:sz w:val="24"/>
          <w:szCs w:val="24"/>
          <w:rtl/>
        </w:rPr>
        <w:t xml:space="preserve"> </w:t>
      </w:r>
      <w:r w:rsidRPr="009E76C3">
        <w:rPr>
          <w:rFonts w:ascii="David" w:hAnsi="David" w:cs="David" w:hint="eastAsia"/>
          <w:sz w:val="24"/>
          <w:szCs w:val="24"/>
          <w:rtl/>
        </w:rPr>
        <w:t>לסכם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בכל</w:t>
      </w:r>
      <w:r w:rsidRPr="009E76C3">
        <w:rPr>
          <w:rFonts w:ascii="David" w:hAnsi="David" w:cs="David"/>
          <w:sz w:val="24"/>
          <w:szCs w:val="24"/>
          <w:rtl/>
        </w:rPr>
        <w:t xml:space="preserve"> </w:t>
      </w: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הביצוע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הוא</w:t>
      </w:r>
      <w:r w:rsidRPr="009E76C3">
        <w:rPr>
          <w:rFonts w:ascii="David" w:hAnsi="David" w:cs="David"/>
          <w:sz w:val="24"/>
          <w:szCs w:val="24"/>
          <w:rtl/>
        </w:rPr>
        <w:t xml:space="preserve"> </w:t>
      </w:r>
      <w:r w:rsidRPr="009E76C3">
        <w:rPr>
          <w:rFonts w:ascii="David" w:hAnsi="David" w:cs="David" w:hint="eastAsia"/>
          <w:sz w:val="24"/>
          <w:szCs w:val="24"/>
          <w:rtl/>
        </w:rPr>
        <w:t>בא</w:t>
      </w:r>
      <w:r w:rsidRPr="009E76C3">
        <w:rPr>
          <w:rFonts w:ascii="David" w:hAnsi="David" w:cs="David"/>
          <w:sz w:val="24"/>
          <w:szCs w:val="24"/>
          <w:rtl/>
        </w:rPr>
        <w:t xml:space="preserve"> </w:t>
      </w:r>
      <w:r w:rsidRPr="009E76C3">
        <w:rPr>
          <w:rFonts w:ascii="David" w:hAnsi="David" w:cs="David" w:hint="eastAsia"/>
          <w:sz w:val="24"/>
          <w:szCs w:val="24"/>
          <w:rtl/>
        </w:rPr>
        <w:t>למעשה</w:t>
      </w:r>
      <w:r w:rsidRPr="009E76C3">
        <w:rPr>
          <w:rFonts w:ascii="David" w:hAnsi="David" w:cs="David"/>
          <w:sz w:val="24"/>
          <w:szCs w:val="24"/>
          <w:rtl/>
        </w:rPr>
        <w:t xml:space="preserve"> </w:t>
      </w:r>
      <w:r w:rsidRPr="009E76C3">
        <w:rPr>
          <w:rFonts w:ascii="David" w:hAnsi="David" w:cs="David" w:hint="eastAsia"/>
          <w:sz w:val="24"/>
          <w:szCs w:val="24"/>
          <w:rtl/>
        </w:rPr>
        <w:t>במקום</w:t>
      </w:r>
      <w:r w:rsidRPr="009E76C3">
        <w:rPr>
          <w:rFonts w:ascii="David" w:hAnsi="David" w:cs="David"/>
          <w:sz w:val="24"/>
          <w:szCs w:val="24"/>
          <w:rtl/>
        </w:rPr>
        <w:t xml:space="preserve"> </w:t>
      </w:r>
      <w:r w:rsidRPr="009E76C3">
        <w:rPr>
          <w:rFonts w:ascii="David" w:hAnsi="David" w:cs="David" w:hint="eastAsia"/>
          <w:sz w:val="24"/>
          <w:szCs w:val="24"/>
          <w:rtl/>
        </w:rPr>
        <w:t>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הכנת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לכך</w:t>
      </w:r>
      <w:r w:rsidRPr="009E76C3">
        <w:rPr>
          <w:rFonts w:ascii="David" w:hAnsi="David" w:cs="David"/>
          <w:sz w:val="24"/>
          <w:szCs w:val="24"/>
          <w:rtl/>
        </w:rPr>
        <w:t xml:space="preserve"> (</w:t>
      </w:r>
      <w:r w:rsidRPr="009E76C3">
        <w:rPr>
          <w:rFonts w:ascii="David" w:hAnsi="David" w:cs="David" w:hint="eastAsia"/>
          <w:sz w:val="24"/>
          <w:szCs w:val="24"/>
          <w:rtl/>
        </w:rPr>
        <w:t>כנדרש</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תמנע</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w:t>
      </w:r>
      <w:r w:rsidRPr="009E76C3">
        <w:rPr>
          <w:rFonts w:ascii="David" w:hAnsi="David" w:cs="David" w:hint="eastAsia"/>
          <w:sz w:val="24"/>
          <w:szCs w:val="24"/>
          <w:rtl/>
        </w:rPr>
        <w:t>הבנות</w:t>
      </w:r>
      <w:r w:rsidRPr="009E76C3">
        <w:rPr>
          <w:rFonts w:ascii="David" w:hAnsi="David" w:cs="David"/>
          <w:sz w:val="24"/>
          <w:szCs w:val="24"/>
          <w:rtl/>
        </w:rPr>
        <w:t xml:space="preserve">, </w:t>
      </w:r>
      <w:r w:rsidRPr="009E76C3">
        <w:rPr>
          <w:rFonts w:ascii="David" w:hAnsi="David" w:cs="David" w:hint="eastAsia"/>
          <w:sz w:val="24"/>
          <w:szCs w:val="24"/>
          <w:rtl/>
        </w:rPr>
        <w:t>למשל</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לתשלומים</w:t>
      </w:r>
      <w:r w:rsidRPr="009E76C3">
        <w:rPr>
          <w:rFonts w:ascii="David" w:hAnsi="David" w:cs="David"/>
          <w:sz w:val="24"/>
          <w:szCs w:val="24"/>
          <w:rtl/>
        </w:rPr>
        <w:t xml:space="preserve"> </w:t>
      </w:r>
      <w:r w:rsidRPr="009E76C3">
        <w:rPr>
          <w:rFonts w:ascii="David" w:hAnsi="David" w:cs="David" w:hint="eastAsia"/>
          <w:sz w:val="24"/>
          <w:szCs w:val="24"/>
          <w:rtl/>
        </w:rPr>
        <w:t>והפרשים</w:t>
      </w:r>
      <w:r w:rsidRPr="009E76C3">
        <w:rPr>
          <w:rFonts w:ascii="David" w:hAnsi="David" w:cs="David"/>
          <w:sz w:val="24"/>
          <w:szCs w:val="24"/>
          <w:rtl/>
        </w:rPr>
        <w:t xml:space="preserve"> </w:t>
      </w:r>
      <w:r w:rsidRPr="009E76C3">
        <w:rPr>
          <w:rFonts w:ascii="David" w:hAnsi="David" w:cs="David" w:hint="eastAsia"/>
          <w:sz w:val="24"/>
          <w:szCs w:val="24"/>
          <w:rtl/>
        </w:rPr>
        <w:t>ששולמו</w:t>
      </w:r>
      <w:r w:rsidRPr="009E76C3">
        <w:rPr>
          <w:rFonts w:ascii="David" w:hAnsi="David" w:cs="David"/>
          <w:sz w:val="24"/>
          <w:szCs w:val="24"/>
          <w:rtl/>
        </w:rPr>
        <w:t xml:space="preserve"> </w:t>
      </w:r>
      <w:r w:rsidRPr="009E76C3">
        <w:rPr>
          <w:rFonts w:ascii="David" w:hAnsi="David" w:cs="David" w:hint="eastAsia"/>
          <w:sz w:val="24"/>
          <w:szCs w:val="24"/>
          <w:rtl/>
        </w:rPr>
        <w:t>למפרע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באו</w:t>
      </w:r>
      <w:r w:rsidRPr="009E76C3">
        <w:rPr>
          <w:rFonts w:ascii="David" w:hAnsi="David" w:cs="David"/>
          <w:sz w:val="24"/>
          <w:szCs w:val="24"/>
          <w:rtl/>
        </w:rPr>
        <w:t xml:space="preserve"> </w:t>
      </w:r>
      <w:r w:rsidRPr="009E76C3">
        <w:rPr>
          <w:rFonts w:ascii="David" w:hAnsi="David" w:cs="David" w:hint="eastAsia"/>
          <w:sz w:val="24"/>
          <w:szCs w:val="24"/>
          <w:rtl/>
        </w:rPr>
        <w:t>לידי</w:t>
      </w:r>
      <w:r w:rsidRPr="009E76C3">
        <w:rPr>
          <w:rFonts w:ascii="David" w:hAnsi="David" w:cs="David"/>
          <w:sz w:val="24"/>
          <w:szCs w:val="24"/>
          <w:rtl/>
        </w:rPr>
        <w:t xml:space="preserve"> </w:t>
      </w:r>
      <w:r w:rsidRPr="009E76C3">
        <w:rPr>
          <w:rFonts w:ascii="David" w:hAnsi="David" w:cs="David" w:hint="eastAsia"/>
          <w:sz w:val="24"/>
          <w:szCs w:val="24"/>
          <w:rtl/>
        </w:rPr>
        <w:t>ביטוי</w:t>
      </w:r>
      <w:r w:rsidRPr="009E76C3">
        <w:rPr>
          <w:rFonts w:ascii="David" w:hAnsi="David" w:cs="David"/>
          <w:sz w:val="24"/>
          <w:szCs w:val="24"/>
          <w:rtl/>
        </w:rPr>
        <w:t xml:space="preserve"> </w:t>
      </w:r>
      <w:r w:rsidRPr="009E76C3">
        <w:rPr>
          <w:rFonts w:ascii="David" w:hAnsi="David" w:cs="David" w:hint="eastAsia"/>
          <w:sz w:val="24"/>
          <w:szCs w:val="24"/>
          <w:rtl/>
        </w:rPr>
        <w:t>בדוחות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לדוח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הצהרה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כך</w:t>
      </w:r>
      <w:r w:rsidRPr="009E76C3">
        <w:rPr>
          <w:rFonts w:ascii="David" w:hAnsi="David" w:cs="David"/>
          <w:sz w:val="24"/>
          <w:szCs w:val="24"/>
          <w:rtl/>
        </w:rPr>
        <w:t xml:space="preserve"> </w:t>
      </w:r>
      <w:r w:rsidRPr="009E76C3">
        <w:rPr>
          <w:rFonts w:ascii="David" w:hAnsi="David" w:cs="David" w:hint="eastAsia"/>
          <w:sz w:val="24"/>
          <w:szCs w:val="24"/>
          <w:rtl/>
        </w:rPr>
        <w:t>שההוצאות</w:t>
      </w:r>
      <w:r w:rsidRPr="009E76C3">
        <w:rPr>
          <w:rFonts w:ascii="David" w:hAnsi="David" w:cs="David"/>
          <w:sz w:val="24"/>
          <w:szCs w:val="24"/>
          <w:rtl/>
        </w:rPr>
        <w:t xml:space="preserve"> </w:t>
      </w:r>
      <w:r w:rsidRPr="009E76C3">
        <w:rPr>
          <w:rFonts w:ascii="David" w:hAnsi="David" w:cs="David" w:hint="eastAsia"/>
          <w:sz w:val="24"/>
          <w:szCs w:val="24"/>
          <w:rtl/>
        </w:rPr>
        <w:t>הוצאו</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להסכם</w:t>
      </w:r>
      <w:r w:rsidRPr="009E76C3">
        <w:rPr>
          <w:rFonts w:ascii="David" w:hAnsi="David" w:cs="David"/>
          <w:sz w:val="24"/>
          <w:szCs w:val="24"/>
          <w:rtl/>
        </w:rPr>
        <w:t xml:space="preserve"> </w:t>
      </w:r>
      <w:r w:rsidRPr="009E76C3">
        <w:rPr>
          <w:rFonts w:ascii="David" w:hAnsi="David" w:cs="David" w:hint="eastAsia"/>
          <w:sz w:val="24"/>
          <w:szCs w:val="24"/>
          <w:rtl/>
        </w:rPr>
        <w:t>ושלא</w:t>
      </w:r>
      <w:r w:rsidRPr="009E76C3">
        <w:rPr>
          <w:rFonts w:ascii="David" w:hAnsi="David" w:cs="David"/>
          <w:sz w:val="24"/>
          <w:szCs w:val="24"/>
          <w:rtl/>
        </w:rPr>
        <w:t xml:space="preserve"> </w:t>
      </w:r>
      <w:r w:rsidRPr="009E76C3">
        <w:rPr>
          <w:rFonts w:ascii="David" w:hAnsi="David" w:cs="David" w:hint="eastAsia"/>
          <w:sz w:val="24"/>
          <w:szCs w:val="24"/>
          <w:rtl/>
        </w:rPr>
        <w:t>התקבל</w:t>
      </w:r>
      <w:r w:rsidRPr="009E76C3">
        <w:rPr>
          <w:rFonts w:ascii="David" w:hAnsi="David" w:cs="David"/>
          <w:sz w:val="24"/>
          <w:szCs w:val="24"/>
          <w:rtl/>
        </w:rPr>
        <w:t xml:space="preserve"> </w:t>
      </w:r>
      <w:r w:rsidRPr="009E76C3">
        <w:rPr>
          <w:rFonts w:ascii="David" w:hAnsi="David" w:cs="David" w:hint="eastAsia"/>
          <w:sz w:val="24"/>
          <w:szCs w:val="24"/>
          <w:rtl/>
        </w:rPr>
        <w:t>מימון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למחקר</w:t>
      </w:r>
      <w:r w:rsidRPr="009E76C3">
        <w:rPr>
          <w:rFonts w:ascii="David" w:hAnsi="David" w:cs="David"/>
          <w:sz w:val="24"/>
          <w:szCs w:val="24"/>
          <w:rtl/>
        </w:rPr>
        <w:t xml:space="preserve">, </w:t>
      </w:r>
      <w:r w:rsidRPr="009E76C3">
        <w:rPr>
          <w:rFonts w:ascii="David" w:hAnsi="David" w:cs="David" w:hint="eastAsia"/>
          <w:sz w:val="24"/>
          <w:szCs w:val="24"/>
          <w:rtl/>
        </w:rPr>
        <w:t>מעבר</w:t>
      </w:r>
      <w:r w:rsidRPr="009E76C3">
        <w:rPr>
          <w:rFonts w:ascii="David" w:hAnsi="David" w:cs="David"/>
          <w:sz w:val="24"/>
          <w:szCs w:val="24"/>
          <w:rtl/>
        </w:rPr>
        <w:t xml:space="preserve"> </w:t>
      </w:r>
      <w:r w:rsidRPr="009E76C3">
        <w:rPr>
          <w:rFonts w:ascii="David" w:hAnsi="David" w:cs="David" w:hint="eastAsia"/>
          <w:sz w:val="24"/>
          <w:szCs w:val="24"/>
          <w:rtl/>
        </w:rPr>
        <w:t>למה</w:t>
      </w:r>
      <w:r w:rsidRPr="009E76C3">
        <w:rPr>
          <w:rFonts w:ascii="David" w:hAnsi="David" w:cs="David"/>
          <w:sz w:val="24"/>
          <w:szCs w:val="24"/>
          <w:rtl/>
        </w:rPr>
        <w:t xml:space="preserve"> </w:t>
      </w:r>
      <w:r w:rsidRPr="009E76C3">
        <w:rPr>
          <w:rFonts w:ascii="David" w:hAnsi="David" w:cs="David" w:hint="eastAsia"/>
          <w:sz w:val="24"/>
          <w:szCs w:val="24"/>
          <w:rtl/>
        </w:rPr>
        <w:t>שנרשם</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ודווח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w:t>
      </w:r>
    </w:p>
    <w:p w14:paraId="206D0CB5" w14:textId="77777777" w:rsidR="007D3792" w:rsidRPr="009E76C3" w:rsidRDefault="007D3792" w:rsidP="007D3792">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444" w:name="_Toc34114150"/>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כלליות</w:t>
      </w:r>
      <w:bookmarkEnd w:id="444"/>
    </w:p>
    <w:p w14:paraId="128D35E7" w14:textId="77777777" w:rsidR="007D3792" w:rsidRPr="009E76C3" w:rsidRDefault="007D3792" w:rsidP="007D3792">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החשבונות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ירשם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2003-1-26/23-11-003</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הטלפון</w:t>
      </w:r>
      <w:r>
        <w:rPr>
          <w:rFonts w:ascii="David" w:eastAsia="Times New Roman" w:hAnsi="David" w:cs="David" w:hint="cs"/>
          <w:sz w:val="24"/>
          <w:szCs w:val="24"/>
          <w:rtl/>
          <w:lang w:eastAsia="he-IL"/>
        </w:rPr>
        <w:t>, כתובת דוא''ל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והפקס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ייחתמו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המוביל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העניין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w:t>
      </w:r>
    </w:p>
    <w:p w14:paraId="4E599098" w14:textId="77777777" w:rsidR="007D3792" w:rsidRPr="009E76C3" w:rsidRDefault="007D3792" w:rsidP="007D3792">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מיוחדת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עמידה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מוקדם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באיחור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עשויה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לגרום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ועלולה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כהפרה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w:t>
      </w:r>
    </w:p>
    <w:p w14:paraId="5D0D0177" w14:textId="77777777" w:rsidR="007D3792" w:rsidRPr="009E76C3" w:rsidRDefault="007D3792" w:rsidP="007D3792">
      <w:pPr>
        <w:spacing w:before="120" w:after="0" w:line="360" w:lineRule="auto"/>
        <w:ind w:left="8"/>
        <w:contextualSpacing/>
        <w:jc w:val="both"/>
        <w:rPr>
          <w:rFonts w:ascii="David" w:eastAsia="Times New Roman" w:hAnsi="David" w:cs="David"/>
          <w:sz w:val="24"/>
          <w:szCs w:val="24"/>
          <w:rtl/>
          <w:lang w:eastAsia="he-IL"/>
        </w:rPr>
      </w:pPr>
    </w:p>
    <w:p w14:paraId="56FE21CC" w14:textId="77777777" w:rsidR="007D3792" w:rsidRPr="009E76C3" w:rsidRDefault="007D3792" w:rsidP="007D3792">
      <w:pPr>
        <w:spacing w:before="120" w:after="0" w:line="360" w:lineRule="auto"/>
        <w:ind w:left="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תקציביות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לסעיף</w:t>
      </w:r>
      <w:r w:rsidRPr="009E76C3">
        <w:rPr>
          <w:rFonts w:ascii="David" w:eastAsia="Times New Roman" w:hAnsi="David" w:cs="David"/>
          <w:sz w:val="24"/>
          <w:szCs w:val="24"/>
          <w:rtl/>
          <w:lang w:eastAsia="he-IL"/>
        </w:rPr>
        <w:t xml:space="preserve"> 13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שבשנת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האחרונה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לסעיף</w:t>
      </w:r>
      <w:r w:rsidRPr="00BD29D4">
        <w:rPr>
          <w:rFonts w:ascii="David" w:eastAsia="Times New Roman" w:hAnsi="David" w:cs="David"/>
          <w:sz w:val="24"/>
          <w:szCs w:val="24"/>
          <w:rtl/>
          <w:lang w:eastAsia="he-IL"/>
        </w:rPr>
        <w:t xml:space="preserve"> 6 </w:t>
      </w:r>
      <w:r w:rsidRPr="00BD29D4">
        <w:rPr>
          <w:rFonts w:ascii="David" w:eastAsia="Times New Roman" w:hAnsi="David" w:cs="David" w:hint="eastAsia"/>
          <w:sz w:val="24"/>
          <w:szCs w:val="24"/>
          <w:rtl/>
          <w:lang w:eastAsia="he-IL"/>
        </w:rPr>
        <w:t>ב</w:t>
      </w:r>
      <w:r w:rsidRPr="00BD29D4">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w:t>
      </w:r>
    </w:p>
    <w:p w14:paraId="6E637AB4" w14:textId="77777777" w:rsidR="007D3792" w:rsidRPr="009E76C3" w:rsidRDefault="007D3792" w:rsidP="007D3792">
      <w:pPr>
        <w:keepNext/>
        <w:tabs>
          <w:tab w:val="left" w:pos="84"/>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445" w:name="_Toc34114151"/>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לגבי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סעיפי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התקציבי</w:t>
      </w:r>
      <w:r w:rsidRPr="009E76C3">
        <w:rPr>
          <w:rFonts w:ascii="David" w:eastAsia="Times New Roman" w:hAnsi="David" w:cs="David"/>
          <w:b/>
          <w:bCs/>
          <w:sz w:val="24"/>
          <w:szCs w:val="24"/>
          <w:rtl/>
        </w:rPr>
        <w:t>:</w:t>
      </w:r>
      <w:bookmarkEnd w:id="445"/>
    </w:p>
    <w:p w14:paraId="7967454C" w14:textId="77777777" w:rsidR="007D3792" w:rsidRPr="009E76C3" w:rsidRDefault="007D3792" w:rsidP="007D3792">
      <w:pPr>
        <w:keepNext/>
        <w:tabs>
          <w:tab w:val="left" w:pos="-58"/>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446" w:name="_Toc34114152"/>
      <w:r w:rsidRPr="009E76C3">
        <w:rPr>
          <w:rFonts w:ascii="David" w:eastAsia="Times New Roman" w:hAnsi="David" w:cs="David" w:hint="eastAsia"/>
          <w:b/>
          <w:bCs/>
          <w:sz w:val="24"/>
          <w:szCs w:val="24"/>
          <w:u w:val="single"/>
          <w:rtl/>
        </w:rPr>
        <w:t>כח</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אדם</w:t>
      </w:r>
      <w:r w:rsidRPr="009E76C3">
        <w:rPr>
          <w:rFonts w:ascii="David" w:eastAsia="Times New Roman" w:hAnsi="David" w:cs="David"/>
          <w:b/>
          <w:bCs/>
          <w:sz w:val="24"/>
          <w:szCs w:val="24"/>
          <w:u w:val="single"/>
          <w:rtl/>
        </w:rPr>
        <w:t xml:space="preserve"> :</w:t>
      </w:r>
      <w:bookmarkEnd w:id="446"/>
      <w:r w:rsidRPr="009E76C3">
        <w:rPr>
          <w:rFonts w:ascii="David" w:eastAsia="Times New Roman" w:hAnsi="David" w:cs="David"/>
          <w:b/>
          <w:bCs/>
          <w:sz w:val="24"/>
          <w:szCs w:val="24"/>
          <w:u w:val="single"/>
          <w:rtl/>
        </w:rPr>
        <w:t xml:space="preserve"> </w:t>
      </w:r>
    </w:p>
    <w:p w14:paraId="09DA62D5" w14:textId="77777777" w:rsidR="007D3792"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יצוינו</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בפרויקט</w:t>
      </w:r>
      <w:r w:rsidRPr="009E76C3">
        <w:rPr>
          <w:rFonts w:ascii="David" w:hAnsi="David" w:cs="David"/>
          <w:sz w:val="24"/>
          <w:szCs w:val="24"/>
          <w:rtl/>
        </w:rPr>
        <w:t xml:space="preserve"> </w:t>
      </w:r>
      <w:r w:rsidRPr="009E76C3">
        <w:rPr>
          <w:rFonts w:ascii="David" w:hAnsi="David" w:cs="David" w:hint="eastAsia"/>
          <w:sz w:val="24"/>
          <w:szCs w:val="24"/>
          <w:rtl/>
        </w:rPr>
        <w:t>ותפקידם</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xml:space="preserve">: </w:t>
      </w:r>
      <w:r w:rsidRPr="009E76C3">
        <w:rPr>
          <w:rFonts w:ascii="David" w:hAnsi="David" w:cs="David" w:hint="eastAsia"/>
          <w:sz w:val="24"/>
          <w:szCs w:val="24"/>
          <w:rtl/>
        </w:rPr>
        <w:t>חוקרים</w:t>
      </w:r>
      <w:r w:rsidRPr="009E76C3">
        <w:rPr>
          <w:rFonts w:ascii="David" w:hAnsi="David" w:cs="David"/>
          <w:sz w:val="24"/>
          <w:szCs w:val="24"/>
          <w:rtl/>
        </w:rPr>
        <w:t xml:space="preserve">, </w:t>
      </w:r>
      <w:r w:rsidRPr="009E76C3">
        <w:rPr>
          <w:rFonts w:ascii="David" w:hAnsi="David" w:cs="David" w:hint="eastAsia"/>
          <w:sz w:val="24"/>
          <w:szCs w:val="24"/>
          <w:rtl/>
        </w:rPr>
        <w:t>מהנדסים</w:t>
      </w:r>
      <w:r w:rsidRPr="009E76C3">
        <w:rPr>
          <w:rFonts w:ascii="David" w:hAnsi="David" w:cs="David"/>
          <w:sz w:val="24"/>
          <w:szCs w:val="24"/>
          <w:rtl/>
        </w:rPr>
        <w:t xml:space="preserve">, </w:t>
      </w:r>
      <w:r w:rsidRPr="009E76C3">
        <w:rPr>
          <w:rFonts w:ascii="David" w:hAnsi="David" w:cs="David" w:hint="eastAsia"/>
          <w:sz w:val="24"/>
          <w:szCs w:val="24"/>
          <w:rtl/>
        </w:rPr>
        <w:t>טכנאים</w:t>
      </w:r>
      <w:r w:rsidRPr="009E76C3">
        <w:rPr>
          <w:rFonts w:ascii="David" w:hAnsi="David" w:cs="David"/>
          <w:sz w:val="24"/>
          <w:szCs w:val="24"/>
          <w:rtl/>
        </w:rPr>
        <w:t xml:space="preserve"> </w:t>
      </w:r>
      <w:r w:rsidRPr="009E76C3">
        <w:rPr>
          <w:rFonts w:ascii="David" w:hAnsi="David" w:cs="David" w:hint="eastAsia"/>
          <w:sz w:val="24"/>
          <w:szCs w:val="24"/>
          <w:rtl/>
        </w:rPr>
        <w:t>וכד</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ואחוז</w:t>
      </w:r>
      <w:r w:rsidRPr="009E76C3">
        <w:rPr>
          <w:rFonts w:ascii="David" w:hAnsi="David" w:cs="David"/>
          <w:sz w:val="24"/>
          <w:szCs w:val="24"/>
          <w:rtl/>
        </w:rPr>
        <w:t xml:space="preserve"> </w:t>
      </w:r>
      <w:r w:rsidRPr="009E76C3">
        <w:rPr>
          <w:rFonts w:ascii="David" w:hAnsi="David" w:cs="David" w:hint="eastAsia"/>
          <w:sz w:val="24"/>
          <w:szCs w:val="24"/>
          <w:rtl/>
        </w:rPr>
        <w:t>העסקה</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שאפשר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ידוע</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העובד</w:t>
      </w:r>
      <w:r w:rsidRPr="009E76C3">
        <w:rPr>
          <w:rFonts w:ascii="David" w:hAnsi="David" w:cs="David"/>
          <w:sz w:val="24"/>
          <w:szCs w:val="24"/>
          <w:rtl/>
        </w:rPr>
        <w:t xml:space="preserve">, </w:t>
      </w:r>
      <w:r w:rsidRPr="009E76C3">
        <w:rPr>
          <w:rFonts w:ascii="David" w:hAnsi="David" w:cs="David" w:hint="eastAsia"/>
          <w:sz w:val="24"/>
          <w:szCs w:val="24"/>
          <w:rtl/>
        </w:rPr>
        <w:t>אזי</w:t>
      </w:r>
      <w:r w:rsidRPr="009E76C3">
        <w:rPr>
          <w:rFonts w:ascii="David" w:hAnsi="David" w:cs="David"/>
          <w:sz w:val="24"/>
          <w:szCs w:val="24"/>
          <w:rtl/>
        </w:rPr>
        <w:t xml:space="preserve"> </w:t>
      </w:r>
      <w:r w:rsidRPr="009E76C3">
        <w:rPr>
          <w:rFonts w:ascii="David" w:hAnsi="David" w:cs="David" w:hint="eastAsia"/>
          <w:sz w:val="24"/>
          <w:szCs w:val="24"/>
          <w:rtl/>
        </w:rPr>
        <w:t>לפחות</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תפקידו</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להשלים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מוקדם</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הניתן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אינו</w:t>
      </w:r>
      <w:r w:rsidRPr="009E76C3">
        <w:rPr>
          <w:rFonts w:ascii="David" w:hAnsi="David" w:cs="David"/>
          <w:sz w:val="24"/>
          <w:szCs w:val="24"/>
          <w:rtl/>
        </w:rPr>
        <w:t xml:space="preserve"> </w:t>
      </w:r>
      <w:r w:rsidRPr="009E76C3">
        <w:rPr>
          <w:rFonts w:ascii="David" w:hAnsi="David" w:cs="David" w:hint="eastAsia"/>
          <w:sz w:val="24"/>
          <w:szCs w:val="24"/>
          <w:rtl/>
        </w:rPr>
        <w:t>מכיר</w:t>
      </w:r>
      <w:r w:rsidRPr="009E76C3">
        <w:rPr>
          <w:rFonts w:ascii="David" w:hAnsi="David" w:cs="David"/>
          <w:sz w:val="24"/>
          <w:szCs w:val="24"/>
          <w:rtl/>
        </w:rPr>
        <w:t xml:space="preserve"> </w:t>
      </w:r>
      <w:r w:rsidRPr="009E76C3">
        <w:rPr>
          <w:rFonts w:ascii="David" w:hAnsi="David" w:cs="David" w:hint="eastAsia"/>
          <w:sz w:val="24"/>
          <w:szCs w:val="24"/>
          <w:rtl/>
        </w:rPr>
        <w:t>בעלות</w:t>
      </w:r>
      <w:r w:rsidRPr="009E76C3">
        <w:rPr>
          <w:rFonts w:ascii="David" w:hAnsi="David" w:cs="David"/>
          <w:sz w:val="24"/>
          <w:szCs w:val="24"/>
          <w:rtl/>
        </w:rPr>
        <w:t xml:space="preserve"> </w:t>
      </w:r>
      <w:r w:rsidRPr="009E76C3">
        <w:rPr>
          <w:rFonts w:ascii="David" w:hAnsi="David" w:cs="David" w:hint="eastAsia"/>
          <w:sz w:val="24"/>
          <w:szCs w:val="24"/>
          <w:rtl/>
        </w:rPr>
        <w:t>שכר</w:t>
      </w:r>
      <w:r w:rsidRPr="009E76C3">
        <w:rPr>
          <w:rFonts w:ascii="David" w:hAnsi="David" w:cs="David"/>
          <w:sz w:val="24"/>
          <w:szCs w:val="24"/>
          <w:rtl/>
        </w:rPr>
        <w:t xml:space="preserve"> </w:t>
      </w:r>
      <w:r w:rsidRPr="009E76C3">
        <w:rPr>
          <w:rFonts w:ascii="David" w:hAnsi="David" w:cs="David" w:hint="eastAsia"/>
          <w:sz w:val="24"/>
          <w:szCs w:val="24"/>
          <w:rtl/>
        </w:rPr>
        <w:t>שנתית</w:t>
      </w:r>
      <w:r w:rsidRPr="009E76C3">
        <w:rPr>
          <w:rFonts w:ascii="David" w:hAnsi="David" w:cs="David"/>
          <w:sz w:val="24"/>
          <w:szCs w:val="24"/>
          <w:rtl/>
        </w:rPr>
        <w:t xml:space="preserve"> </w:t>
      </w:r>
      <w:r w:rsidRPr="009E76C3">
        <w:rPr>
          <w:rFonts w:ascii="David" w:hAnsi="David" w:cs="David" w:hint="eastAsia"/>
          <w:sz w:val="24"/>
          <w:szCs w:val="24"/>
          <w:rtl/>
        </w:rPr>
        <w:t>העולה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200,000 </w:t>
      </w:r>
      <w:r w:rsidRPr="009E76C3">
        <w:rPr>
          <w:rFonts w:ascii="David" w:hAnsi="David" w:cs="David" w:hint="cs"/>
          <w:sz w:val="24"/>
          <w:szCs w:val="24"/>
          <w:rtl/>
        </w:rPr>
        <w:t>₪ ( 16,666 ₪ לחודש בגין עבודה במשרה מלאה)</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מוקנית</w:t>
      </w:r>
      <w:r w:rsidRPr="009E76C3">
        <w:rPr>
          <w:rFonts w:ascii="David" w:hAnsi="David" w:cs="David"/>
          <w:sz w:val="24"/>
          <w:szCs w:val="24"/>
          <w:rtl/>
        </w:rPr>
        <w:t xml:space="preserve"> </w:t>
      </w:r>
      <w:r w:rsidRPr="009E76C3">
        <w:rPr>
          <w:rFonts w:ascii="David" w:hAnsi="David" w:cs="David" w:hint="eastAsia"/>
          <w:sz w:val="24"/>
          <w:szCs w:val="24"/>
          <w:rtl/>
        </w:rPr>
        <w:t>הזכות</w:t>
      </w:r>
      <w:r w:rsidRPr="009E76C3">
        <w:rPr>
          <w:rFonts w:ascii="David" w:hAnsi="David" w:cs="David"/>
          <w:sz w:val="24"/>
          <w:szCs w:val="24"/>
          <w:rtl/>
        </w:rPr>
        <w:t xml:space="preserve"> </w:t>
      </w:r>
      <w:r w:rsidRPr="009E76C3">
        <w:rPr>
          <w:rFonts w:ascii="David" w:hAnsi="David" w:cs="David" w:hint="eastAsia"/>
          <w:sz w:val="24"/>
          <w:szCs w:val="24"/>
          <w:rtl/>
        </w:rPr>
        <w:t>לבדוק</w:t>
      </w:r>
      <w:r w:rsidRPr="009E76C3">
        <w:rPr>
          <w:rFonts w:ascii="David" w:hAnsi="David" w:cs="David"/>
          <w:sz w:val="24"/>
          <w:szCs w:val="24"/>
          <w:rtl/>
        </w:rPr>
        <w:t xml:space="preserve"> </w:t>
      </w:r>
      <w:r w:rsidRPr="009E76C3">
        <w:rPr>
          <w:rFonts w:ascii="David" w:hAnsi="David" w:cs="David" w:hint="eastAsia"/>
          <w:sz w:val="24"/>
          <w:szCs w:val="24"/>
          <w:rtl/>
        </w:rPr>
        <w:t>ולאשר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לדחות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התאמת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ושכרם</w:t>
      </w:r>
      <w:r w:rsidRPr="009E76C3">
        <w:rPr>
          <w:rFonts w:ascii="David" w:hAnsi="David" w:cs="David"/>
          <w:sz w:val="24"/>
          <w:szCs w:val="24"/>
          <w:rtl/>
        </w:rPr>
        <w:t xml:space="preserve"> </w:t>
      </w:r>
      <w:r w:rsidRPr="009E76C3">
        <w:rPr>
          <w:rFonts w:ascii="David" w:hAnsi="David" w:cs="David" w:hint="eastAsia"/>
          <w:sz w:val="24"/>
          <w:szCs w:val="24"/>
          <w:rtl/>
        </w:rPr>
        <w:t>למימוש</w:t>
      </w:r>
      <w:r w:rsidRPr="009E76C3">
        <w:rPr>
          <w:rFonts w:ascii="David" w:hAnsi="David" w:cs="David"/>
          <w:sz w:val="24"/>
          <w:szCs w:val="24"/>
          <w:rtl/>
        </w:rPr>
        <w:t xml:space="preserve"> </w:t>
      </w:r>
      <w:r w:rsidRPr="009E76C3">
        <w:rPr>
          <w:rFonts w:ascii="David" w:hAnsi="David" w:cs="David" w:hint="eastAsia"/>
          <w:sz w:val="24"/>
          <w:szCs w:val="24"/>
          <w:rtl/>
        </w:rPr>
        <w:t>הפרויקט</w:t>
      </w:r>
      <w:r w:rsidRPr="009E76C3">
        <w:rPr>
          <w:rFonts w:ascii="David" w:hAnsi="David" w:cs="David"/>
          <w:sz w:val="24"/>
          <w:szCs w:val="24"/>
          <w:rtl/>
        </w:rPr>
        <w:t xml:space="preserve">. </w:t>
      </w:r>
      <w:r w:rsidRPr="009E76C3">
        <w:rPr>
          <w:rFonts w:ascii="David" w:hAnsi="David" w:cs="David" w:hint="eastAsia"/>
          <w:sz w:val="24"/>
          <w:szCs w:val="24"/>
          <w:rtl/>
        </w:rPr>
        <w:t>ניתן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המנפיקים</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ובתנאי</w:t>
      </w:r>
      <w:r w:rsidRPr="009E76C3">
        <w:rPr>
          <w:rFonts w:ascii="David" w:hAnsi="David" w:cs="David"/>
          <w:sz w:val="24"/>
          <w:szCs w:val="24"/>
          <w:rtl/>
        </w:rPr>
        <w:t xml:space="preserve"> </w:t>
      </w:r>
      <w:r w:rsidRPr="009E76C3">
        <w:rPr>
          <w:rFonts w:ascii="David" w:hAnsi="David" w:cs="David" w:hint="eastAsia"/>
          <w:sz w:val="24"/>
          <w:szCs w:val="24"/>
          <w:rtl/>
        </w:rPr>
        <w:t>שהם</w:t>
      </w:r>
      <w:r w:rsidRPr="009E76C3">
        <w:rPr>
          <w:rFonts w:ascii="David" w:hAnsi="David" w:cs="David"/>
          <w:sz w:val="24"/>
          <w:szCs w:val="24"/>
          <w:rtl/>
        </w:rPr>
        <w:t xml:space="preserve"> </w:t>
      </w:r>
      <w:r w:rsidRPr="009E76C3">
        <w:rPr>
          <w:rFonts w:ascii="David" w:hAnsi="David" w:cs="David" w:hint="eastAsia"/>
          <w:sz w:val="24"/>
          <w:szCs w:val="24"/>
          <w:rtl/>
        </w:rPr>
        <w:t>נחשבים</w:t>
      </w:r>
      <w:r w:rsidRPr="009E76C3">
        <w:rPr>
          <w:rFonts w:ascii="David" w:hAnsi="David" w:cs="David"/>
          <w:sz w:val="24"/>
          <w:szCs w:val="24"/>
          <w:rtl/>
        </w:rPr>
        <w:t xml:space="preserve"> </w:t>
      </w:r>
      <w:r w:rsidRPr="009E76C3">
        <w:rPr>
          <w:rFonts w:ascii="David" w:hAnsi="David" w:cs="David" w:hint="eastAsia"/>
          <w:sz w:val="24"/>
          <w:szCs w:val="24"/>
          <w:rtl/>
        </w:rPr>
        <w:t>עובדי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דבר</w:t>
      </w:r>
      <w:r w:rsidRPr="009E76C3">
        <w:rPr>
          <w:rFonts w:ascii="David" w:hAnsi="David" w:cs="David"/>
          <w:sz w:val="24"/>
          <w:szCs w:val="24"/>
          <w:rtl/>
        </w:rPr>
        <w:t xml:space="preserve"> </w:t>
      </w:r>
      <w:r w:rsidRPr="009E76C3">
        <w:rPr>
          <w:rFonts w:ascii="David" w:hAnsi="David" w:cs="David" w:hint="eastAsia"/>
          <w:sz w:val="24"/>
          <w:szCs w:val="24"/>
          <w:rtl/>
        </w:rPr>
        <w:t>ועניין</w:t>
      </w:r>
      <w:r w:rsidRPr="009E76C3">
        <w:rPr>
          <w:rFonts w:ascii="David" w:hAnsi="David" w:cs="David"/>
          <w:sz w:val="24"/>
          <w:szCs w:val="24"/>
          <w:rtl/>
        </w:rPr>
        <w:t>.</w:t>
      </w:r>
    </w:p>
    <w:p w14:paraId="1A0E405A" w14:textId="77777777" w:rsidR="007D3792" w:rsidRPr="009E76C3" w:rsidRDefault="007D3792" w:rsidP="007D3792">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חומרים</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אזילים</w:t>
      </w:r>
      <w:r w:rsidRPr="009E76C3">
        <w:rPr>
          <w:rFonts w:ascii="David" w:eastAsia="Times New Roman" w:hAnsi="David" w:cs="David"/>
          <w:sz w:val="24"/>
          <w:szCs w:val="24"/>
          <w:u w:val="single"/>
          <w:rtl/>
          <w:lang w:eastAsia="he-IL"/>
        </w:rPr>
        <w:t xml:space="preserve"> :</w:t>
      </w:r>
    </w:p>
    <w:p w14:paraId="2FC76E4D" w14:textId="77777777" w:rsidR="007D3792" w:rsidRPr="009E76C3"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צורך</w:t>
      </w:r>
      <w:r w:rsidRPr="009E76C3">
        <w:rPr>
          <w:rFonts w:ascii="David" w:hAnsi="David" w:cs="David"/>
          <w:sz w:val="24"/>
          <w:szCs w:val="24"/>
          <w:rtl/>
        </w:rPr>
        <w:t xml:space="preserve"> </w:t>
      </w:r>
      <w:r w:rsidRPr="009E76C3">
        <w:rPr>
          <w:rFonts w:ascii="David" w:hAnsi="David" w:cs="David" w:hint="eastAsia"/>
          <w:sz w:val="24"/>
          <w:szCs w:val="24"/>
          <w:rtl/>
        </w:rPr>
        <w:t>לפרט</w:t>
      </w:r>
      <w:r w:rsidRPr="009E76C3">
        <w:rPr>
          <w:rFonts w:ascii="David" w:hAnsi="David" w:cs="David"/>
          <w:sz w:val="24"/>
          <w:szCs w:val="24"/>
          <w:rtl/>
        </w:rPr>
        <w:t xml:space="preserve"> </w:t>
      </w:r>
      <w:r w:rsidRPr="009E76C3">
        <w:rPr>
          <w:rFonts w:ascii="David" w:hAnsi="David" w:cs="David" w:hint="eastAsia"/>
          <w:sz w:val="24"/>
          <w:szCs w:val="24"/>
          <w:rtl/>
        </w:rPr>
        <w:t>כמויות</w:t>
      </w:r>
      <w:r w:rsidRPr="009E76C3">
        <w:rPr>
          <w:rFonts w:ascii="David" w:hAnsi="David" w:cs="David"/>
          <w:sz w:val="24"/>
          <w:szCs w:val="24"/>
          <w:rtl/>
        </w:rPr>
        <w:t xml:space="preserve">. </w:t>
      </w:r>
    </w:p>
    <w:p w14:paraId="10DF3CE4" w14:textId="77777777" w:rsidR="007D3792" w:rsidRPr="009E76C3" w:rsidRDefault="007D3792" w:rsidP="007D3792">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ציוד</w:t>
      </w:r>
      <w:r w:rsidRPr="009E76C3">
        <w:rPr>
          <w:rFonts w:ascii="David" w:eastAsia="Times New Roman" w:hAnsi="David" w:cs="David"/>
          <w:sz w:val="24"/>
          <w:szCs w:val="24"/>
          <w:u w:val="single"/>
          <w:rtl/>
          <w:lang w:eastAsia="he-IL"/>
        </w:rPr>
        <w:t xml:space="preserve"> :</w:t>
      </w:r>
    </w:p>
    <w:p w14:paraId="5F2FC427" w14:textId="77777777" w:rsidR="007D3792" w:rsidRPr="009E76C3" w:rsidRDefault="007D3792" w:rsidP="007D3792">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ימומן</w:t>
      </w:r>
      <w:r w:rsidRPr="009E76C3">
        <w:rPr>
          <w:rFonts w:ascii="David" w:hAnsi="David" w:cs="David"/>
          <w:sz w:val="24"/>
          <w:szCs w:val="24"/>
          <w:rtl/>
        </w:rPr>
        <w:t xml:space="preserve"> </w:t>
      </w:r>
      <w:r w:rsidRPr="009E76C3">
        <w:rPr>
          <w:rFonts w:ascii="David" w:hAnsi="David" w:cs="David" w:hint="eastAsia"/>
          <w:sz w:val="24"/>
          <w:szCs w:val="24"/>
          <w:rtl/>
        </w:rPr>
        <w:t>רק</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שיירכש</w:t>
      </w:r>
      <w:r w:rsidRPr="009E76C3">
        <w:rPr>
          <w:rFonts w:ascii="David" w:hAnsi="David" w:cs="David"/>
          <w:sz w:val="24"/>
          <w:szCs w:val="24"/>
          <w:rtl/>
        </w:rPr>
        <w:t xml:space="preserve"> </w:t>
      </w: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המיזם</w:t>
      </w:r>
      <w:r w:rsidRPr="009E76C3">
        <w:rPr>
          <w:rFonts w:ascii="David" w:hAnsi="David" w:cs="David"/>
          <w:sz w:val="24"/>
          <w:szCs w:val="24"/>
          <w:rtl/>
        </w:rPr>
        <w:t xml:space="preserve"> </w:t>
      </w:r>
      <w:r w:rsidRPr="009E76C3">
        <w:rPr>
          <w:rFonts w:ascii="David" w:hAnsi="David" w:cs="David" w:hint="eastAsia"/>
          <w:sz w:val="24"/>
          <w:szCs w:val="24"/>
          <w:rtl/>
        </w:rPr>
        <w:t>ובתקופת</w:t>
      </w:r>
      <w:r w:rsidRPr="009E76C3">
        <w:rPr>
          <w:rFonts w:ascii="David" w:hAnsi="David" w:cs="David"/>
          <w:sz w:val="24"/>
          <w:szCs w:val="24"/>
          <w:rtl/>
        </w:rPr>
        <w:t xml:space="preserve"> </w:t>
      </w:r>
      <w:r w:rsidRPr="009E76C3">
        <w:rPr>
          <w:rFonts w:ascii="David" w:hAnsi="David" w:cs="David" w:hint="eastAsia"/>
          <w:sz w:val="24"/>
          <w:szCs w:val="24"/>
          <w:rtl/>
        </w:rPr>
        <w:t>ההסכם</w:t>
      </w:r>
      <w:r w:rsidRPr="009E76C3">
        <w:rPr>
          <w:rFonts w:ascii="David" w:hAnsi="David" w:cs="David"/>
          <w:sz w:val="24"/>
          <w:szCs w:val="24"/>
          <w:rtl/>
        </w:rPr>
        <w:t>.</w:t>
      </w:r>
    </w:p>
    <w:p w14:paraId="4684F764"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כמות</w:t>
      </w:r>
      <w:r w:rsidRPr="009E76C3">
        <w:rPr>
          <w:rFonts w:ascii="David" w:hAnsi="David" w:cs="David"/>
          <w:sz w:val="24"/>
          <w:szCs w:val="24"/>
          <w:rtl/>
        </w:rPr>
        <w:t xml:space="preserve"> </w:t>
      </w:r>
      <w:r w:rsidRPr="009E76C3">
        <w:rPr>
          <w:rFonts w:ascii="David" w:hAnsi="David" w:cs="David" w:hint="eastAsia"/>
          <w:sz w:val="24"/>
          <w:szCs w:val="24"/>
          <w:rtl/>
        </w:rPr>
        <w:t>נדרשת</w:t>
      </w:r>
      <w:r w:rsidRPr="009E76C3">
        <w:rPr>
          <w:rFonts w:ascii="David" w:hAnsi="David" w:cs="David"/>
          <w:sz w:val="24"/>
          <w:szCs w:val="24"/>
          <w:rtl/>
        </w:rPr>
        <w:t xml:space="preserve"> ,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יחידה</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יממן</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w:t>
      </w:r>
      <w:r w:rsidRPr="009E76C3">
        <w:rPr>
          <w:rFonts w:ascii="David" w:hAnsi="David" w:cs="David" w:hint="eastAsia"/>
          <w:sz w:val="24"/>
          <w:szCs w:val="24"/>
          <w:rtl/>
        </w:rPr>
        <w:t>לגובה</w:t>
      </w:r>
      <w:r w:rsidRPr="009E76C3">
        <w:rPr>
          <w:rFonts w:ascii="David" w:hAnsi="David" w:cs="David"/>
          <w:sz w:val="24"/>
          <w:szCs w:val="24"/>
          <w:rtl/>
        </w:rPr>
        <w:t xml:space="preserve"> </w:t>
      </w:r>
      <w:r w:rsidRPr="009E76C3">
        <w:rPr>
          <w:rFonts w:ascii="David" w:hAnsi="David" w:cs="David" w:hint="eastAsia"/>
          <w:sz w:val="24"/>
          <w:szCs w:val="24"/>
          <w:rtl/>
        </w:rPr>
        <w:t>אחוז</w:t>
      </w:r>
      <w:r w:rsidRPr="009E76C3">
        <w:rPr>
          <w:rFonts w:ascii="David" w:hAnsi="David" w:cs="David"/>
          <w:sz w:val="24"/>
          <w:szCs w:val="24"/>
          <w:rtl/>
        </w:rPr>
        <w:t xml:space="preserve"> </w:t>
      </w:r>
      <w:r w:rsidRPr="009E76C3">
        <w:rPr>
          <w:rFonts w:ascii="David" w:hAnsi="David" w:cs="David" w:hint="eastAsia"/>
          <w:sz w:val="24"/>
          <w:szCs w:val="24"/>
          <w:rtl/>
        </w:rPr>
        <w:t>המימון</w:t>
      </w:r>
      <w:r w:rsidRPr="009E76C3">
        <w:rPr>
          <w:rFonts w:ascii="David" w:hAnsi="David" w:cs="David"/>
          <w:sz w:val="24"/>
          <w:szCs w:val="24"/>
          <w:rtl/>
        </w:rPr>
        <w:t xml:space="preserve"> </w:t>
      </w:r>
      <w:r w:rsidRPr="009E76C3">
        <w:rPr>
          <w:rFonts w:ascii="David" w:hAnsi="David" w:cs="David" w:hint="eastAsia"/>
          <w:sz w:val="24"/>
          <w:szCs w:val="24"/>
          <w:rtl/>
        </w:rPr>
        <w:t>המאושר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מדובר</w:t>
      </w:r>
      <w:r w:rsidRPr="009E76C3">
        <w:rPr>
          <w:rFonts w:ascii="David" w:hAnsi="David" w:cs="David"/>
          <w:sz w:val="24"/>
          <w:szCs w:val="24"/>
          <w:rtl/>
        </w:rPr>
        <w:t xml:space="preserve"> </w:t>
      </w:r>
      <w:r w:rsidRPr="009E76C3">
        <w:rPr>
          <w:rFonts w:ascii="David" w:hAnsi="David" w:cs="David" w:hint="eastAsia"/>
          <w:sz w:val="24"/>
          <w:szCs w:val="24"/>
          <w:rtl/>
        </w:rPr>
        <w:t>בציוד</w:t>
      </w:r>
      <w:r w:rsidRPr="009E76C3">
        <w:rPr>
          <w:rFonts w:ascii="David" w:hAnsi="David" w:cs="David"/>
          <w:sz w:val="24"/>
          <w:szCs w:val="24"/>
          <w:rtl/>
        </w:rPr>
        <w:t xml:space="preserve"> </w:t>
      </w:r>
      <w:r w:rsidRPr="009E76C3">
        <w:rPr>
          <w:rFonts w:ascii="David" w:hAnsi="David" w:cs="David" w:hint="eastAsia"/>
          <w:sz w:val="24"/>
          <w:szCs w:val="24"/>
          <w:rtl/>
        </w:rPr>
        <w:t>שייבנה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קבלן</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לרשום</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w:t>
      </w:r>
    </w:p>
    <w:p w14:paraId="76138E64" w14:textId="77777777" w:rsidR="007D3792" w:rsidRPr="009E76C3" w:rsidRDefault="007D3792" w:rsidP="007D3792">
      <w:pPr>
        <w:keepNext/>
        <w:spacing w:before="120" w:after="0" w:line="360" w:lineRule="auto"/>
        <w:ind w:left="720" w:hanging="777"/>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שונות</w:t>
      </w:r>
      <w:r w:rsidRPr="009E76C3">
        <w:rPr>
          <w:rFonts w:ascii="David" w:eastAsia="Times New Roman" w:hAnsi="David" w:cs="David"/>
          <w:sz w:val="24"/>
          <w:szCs w:val="24"/>
          <w:u w:val="single"/>
          <w:rtl/>
          <w:lang w:eastAsia="he-IL"/>
        </w:rPr>
        <w:t xml:space="preserve">: </w:t>
      </w:r>
    </w:p>
    <w:p w14:paraId="674A9513" w14:textId="77777777" w:rsidR="007D3792" w:rsidRPr="009E76C3" w:rsidRDefault="007D3792" w:rsidP="007D3792">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u w:val="single"/>
          <w:rtl/>
          <w:lang w:eastAsia="he-IL"/>
        </w:rPr>
        <w:t>אש</w:t>
      </w:r>
      <w:r w:rsidRPr="009E76C3">
        <w:rPr>
          <w:rFonts w:ascii="David" w:eastAsia="Times New Roman" w:hAnsi="David" w:cs="David"/>
          <w:sz w:val="24"/>
          <w:szCs w:val="24"/>
          <w:u w:val="single"/>
          <w:rtl/>
          <w:lang w:eastAsia="he-IL"/>
        </w:rPr>
        <w:t>"</w:t>
      </w:r>
      <w:r w:rsidRPr="009E76C3">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ונסיעות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ירשם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התכ</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ם</w:t>
      </w:r>
      <w:r w:rsidRPr="009E76C3">
        <w:rPr>
          <w:rFonts w:ascii="David" w:eastAsia="Times New Roman" w:hAnsi="David" w:cs="David"/>
          <w:sz w:val="24"/>
          <w:szCs w:val="24"/>
          <w:rtl/>
          <w:lang w:eastAsia="he-IL"/>
        </w:rPr>
        <w:t xml:space="preserve"> </w:t>
      </w:r>
      <w:r w:rsidRPr="00430C24">
        <w:rPr>
          <w:rFonts w:ascii="David" w:eastAsia="Times New Roman" w:hAnsi="David" w:cs="David"/>
          <w:sz w:val="24"/>
          <w:szCs w:val="24"/>
          <w:rtl/>
          <w:lang w:eastAsia="he-IL"/>
        </w:rPr>
        <w:t>8.1.1.2</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החזר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בתפקיד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לנותני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שירותים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חיצוניים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תעריפים</w:t>
      </w:r>
      <w:r w:rsidRPr="009E76C3">
        <w:rPr>
          <w:rFonts w:ascii="David" w:eastAsia="Times New Roman" w:hAnsi="David" w:cs="David"/>
          <w:sz w:val="24"/>
          <w:szCs w:val="24"/>
          <w:rtl/>
          <w:lang w:eastAsia="he-IL"/>
        </w:rPr>
        <w:t>"</w:t>
      </w:r>
      <w:r>
        <w:rPr>
          <w:rStyle w:val="afff1"/>
          <w:rFonts w:ascii="David" w:eastAsia="Times New Roman" w:hAnsi="David" w:cs="David"/>
          <w:sz w:val="24"/>
          <w:szCs w:val="24"/>
          <w:rtl/>
          <w:lang w:eastAsia="he-IL"/>
        </w:rPr>
        <w:footnoteReference w:id="5"/>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מ</w:t>
      </w:r>
      <w:r w:rsidRPr="009E76C3">
        <w:rPr>
          <w:rFonts w:ascii="David" w:eastAsia="Times New Roman" w:hAnsi="David" w:cs="David"/>
          <w:sz w:val="24"/>
          <w:szCs w:val="24"/>
          <w:rtl/>
          <w:lang w:eastAsia="he-IL"/>
        </w:rPr>
        <w:t>.</w:t>
      </w:r>
      <w:r w:rsidRPr="009E76C3">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ab/>
      </w:r>
    </w:p>
    <w:p w14:paraId="3345F8C2" w14:textId="77777777" w:rsidR="007D3792" w:rsidRPr="009E76C3" w:rsidRDefault="007D3792" w:rsidP="007D3792">
      <w:pPr>
        <w:numPr>
          <w:ilvl w:val="0"/>
          <w:numId w:val="91"/>
        </w:numPr>
        <w:spacing w:after="120" w:line="360" w:lineRule="auto"/>
        <w:contextualSpacing/>
        <w:jc w:val="both"/>
        <w:rPr>
          <w:rFonts w:ascii="David" w:eastAsia="Times New Roman" w:hAnsi="David" w:cs="David"/>
          <w:sz w:val="24"/>
          <w:szCs w:val="24"/>
          <w:lang w:eastAsia="he-IL"/>
        </w:rPr>
      </w:pPr>
      <w:r w:rsidRPr="004B5B5E">
        <w:rPr>
          <w:rFonts w:ascii="David" w:eastAsia="Times New Roman" w:hAnsi="David" w:cs="David" w:hint="eastAsia"/>
          <w:sz w:val="24"/>
          <w:szCs w:val="24"/>
          <w:u w:val="single"/>
          <w:rtl/>
          <w:lang w:eastAsia="he-IL"/>
        </w:rPr>
        <w:t>נסיעות</w:t>
      </w:r>
      <w:r w:rsidRPr="004B5B5E">
        <w:rPr>
          <w:rFonts w:ascii="David" w:eastAsia="Times New Roman" w:hAnsi="David" w:cs="David"/>
          <w:sz w:val="24"/>
          <w:szCs w:val="24"/>
          <w:u w:val="single"/>
          <w:rtl/>
          <w:lang w:eastAsia="he-IL"/>
        </w:rPr>
        <w:t xml:space="preserve"> </w:t>
      </w:r>
      <w:r w:rsidRPr="004B5B5E">
        <w:rPr>
          <w:rFonts w:ascii="David" w:eastAsia="Times New Roman" w:hAnsi="David" w:cs="David" w:hint="eastAsia"/>
          <w:sz w:val="24"/>
          <w:szCs w:val="24"/>
          <w:u w:val="single"/>
          <w:rtl/>
          <w:lang w:eastAsia="he-IL"/>
        </w:rPr>
        <w:t>לחו</w:t>
      </w:r>
      <w:r w:rsidRPr="004B5B5E">
        <w:rPr>
          <w:rFonts w:ascii="David" w:eastAsia="Times New Roman" w:hAnsi="David" w:cs="David"/>
          <w:sz w:val="24"/>
          <w:szCs w:val="24"/>
          <w:u w:val="single"/>
          <w:rtl/>
          <w:lang w:eastAsia="he-IL"/>
        </w:rPr>
        <w:t>"</w:t>
      </w:r>
      <w:r w:rsidRPr="004B5B5E">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אומדן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הנסיעות</w:t>
      </w:r>
      <w:r w:rsidRPr="009E76C3">
        <w:rPr>
          <w:rFonts w:ascii="David" w:eastAsia="Times New Roman" w:hAnsi="David" w:cs="David"/>
          <w:sz w:val="24"/>
          <w:szCs w:val="24"/>
          <w:rtl/>
          <w:lang w:eastAsia="he-IL"/>
        </w:rPr>
        <w:t xml:space="preserve">. </w:t>
      </w:r>
    </w:p>
    <w:p w14:paraId="1E64F1D0"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במחלקת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תיירים</w:t>
      </w:r>
      <w:r w:rsidRPr="009E76C3">
        <w:rPr>
          <w:rFonts w:ascii="David" w:eastAsia="Times New Roman" w:hAnsi="David" w:cs="David"/>
          <w:sz w:val="24"/>
          <w:szCs w:val="24"/>
          <w:rtl/>
          <w:lang w:eastAsia="he-IL"/>
        </w:rPr>
        <w:t>.</w:t>
      </w:r>
    </w:p>
    <w:p w14:paraId="219D690B"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שנוכחותם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הכרחית</w:t>
      </w:r>
      <w:r w:rsidRPr="009E76C3">
        <w:rPr>
          <w:rFonts w:ascii="David" w:eastAsia="Times New Roman" w:hAnsi="David" w:cs="David"/>
          <w:sz w:val="24"/>
          <w:szCs w:val="24"/>
          <w:rtl/>
          <w:lang w:eastAsia="he-IL"/>
        </w:rPr>
        <w:t>.</w:t>
      </w:r>
    </w:p>
    <w:p w14:paraId="2ED3927B" w14:textId="77777777" w:rsidR="007D3792" w:rsidRPr="009E76C3" w:rsidRDefault="007D3792" w:rsidP="007D3792">
      <w:pPr>
        <w:numPr>
          <w:ilvl w:val="1"/>
          <w:numId w:val="91"/>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תקרת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והאש</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w:t>
      </w:r>
      <w:r>
        <w:rPr>
          <w:rFonts w:ascii="David" w:eastAsia="Times New Roman" w:hAnsi="David" w:cs="David" w:hint="cs"/>
          <w:sz w:val="24"/>
          <w:szCs w:val="24"/>
          <w:rtl/>
          <w:lang w:eastAsia="he-IL"/>
        </w:rPr>
        <w:t>הודעת התכ"ם מס' ה'</w:t>
      </w:r>
      <w:r w:rsidRPr="00996FDD">
        <w:rPr>
          <w:rFonts w:ascii="David" w:eastAsia="Times New Roman" w:hAnsi="David" w:cs="David"/>
          <w:sz w:val="24"/>
          <w:szCs w:val="24"/>
          <w:rtl/>
          <w:lang w:eastAsia="he-IL"/>
        </w:rPr>
        <w:t>8.1.1.2</w:t>
      </w:r>
      <w:r w:rsidRPr="009E76C3">
        <w:rPr>
          <w:rFonts w:ascii="David" w:eastAsia="Times New Roman" w:hAnsi="David" w:cs="David"/>
          <w:sz w:val="24"/>
          <w:szCs w:val="24"/>
          <w:rtl/>
          <w:lang w:eastAsia="he-IL"/>
        </w:rPr>
        <w:t xml:space="preserve"> </w:t>
      </w:r>
      <w:hyperlink r:id="rId34" w:tooltip="קישור להודעה של הנחיות חשכ&quot;ל" w:history="1">
        <w:r>
          <w:rPr>
            <w:rFonts w:ascii="David" w:eastAsiaTheme="majorEastAsia" w:hAnsi="David" w:cs="David"/>
            <w:b/>
            <w:i/>
            <w:color w:val="0000FF"/>
            <w:sz w:val="24"/>
            <w:szCs w:val="24"/>
            <w:u w:val="single"/>
            <w:lang w:eastAsia="he-IL"/>
          </w:rPr>
          <w:t xml:space="preserve"> "</w:t>
        </w:r>
        <w:r>
          <w:rPr>
            <w:rFonts w:ascii="David" w:eastAsiaTheme="majorEastAsia" w:hAnsi="David" w:cs="David"/>
            <w:b/>
            <w:i/>
            <w:color w:val="0000FF"/>
            <w:sz w:val="24"/>
            <w:szCs w:val="24"/>
            <w:u w:val="single"/>
            <w:rtl/>
            <w:lang w:eastAsia="he-IL"/>
          </w:rPr>
          <w:t>תעריפי קצובות שהייה ולינה בחוץ לארץ</w:t>
        </w:r>
        <w:r>
          <w:rPr>
            <w:rFonts w:ascii="David" w:eastAsiaTheme="majorEastAsia" w:hAnsi="David" w:cs="David"/>
            <w:b/>
            <w:i/>
            <w:color w:val="0000FF"/>
            <w:sz w:val="24"/>
            <w:szCs w:val="24"/>
            <w:u w:val="single"/>
            <w:lang w:eastAsia="he-IL"/>
          </w:rPr>
          <w:t>"</w:t>
        </w:r>
      </w:hyperlink>
    </w:p>
    <w:p w14:paraId="05A7371A"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p>
    <w:p w14:paraId="7AF99FAE"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קבלני</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משנה</w:t>
      </w:r>
      <w:r w:rsidRPr="009E76C3">
        <w:rPr>
          <w:rFonts w:ascii="David" w:eastAsia="Times New Roman" w:hAnsi="David" w:cs="David"/>
          <w:sz w:val="24"/>
          <w:szCs w:val="24"/>
          <w:u w:val="single"/>
          <w:rtl/>
          <w:lang w:eastAsia="he-IL"/>
        </w:rPr>
        <w:t xml:space="preserve">: </w:t>
      </w:r>
    </w:p>
    <w:p w14:paraId="556FE21A"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ואת</w:t>
      </w:r>
      <w:r w:rsidRPr="009E76C3">
        <w:rPr>
          <w:rFonts w:ascii="David" w:hAnsi="David" w:cs="David"/>
          <w:sz w:val="24"/>
          <w:szCs w:val="24"/>
          <w:rtl/>
        </w:rPr>
        <w:t xml:space="preserve"> </w:t>
      </w:r>
      <w:r w:rsidRPr="009E76C3">
        <w:rPr>
          <w:rFonts w:ascii="David" w:hAnsi="David" w:cs="David" w:hint="eastAsia"/>
          <w:sz w:val="24"/>
          <w:szCs w:val="24"/>
          <w:rtl/>
        </w:rPr>
        <w:t>סך</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המבוקש</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הצעת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מפורטות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חיצוניים</w:t>
      </w:r>
      <w:r w:rsidRPr="009E76C3">
        <w:rPr>
          <w:rFonts w:ascii="David" w:hAnsi="David" w:cs="David"/>
          <w:sz w:val="24"/>
          <w:szCs w:val="24"/>
          <w:rtl/>
        </w:rPr>
        <w:t xml:space="preserve"> </w:t>
      </w:r>
      <w:r w:rsidRPr="009E76C3">
        <w:rPr>
          <w:rFonts w:ascii="David" w:hAnsi="David" w:cs="David" w:hint="eastAsia"/>
          <w:sz w:val="24"/>
          <w:szCs w:val="24"/>
          <w:rtl/>
        </w:rPr>
        <w:t>ולפרט</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ומחיר</w:t>
      </w:r>
      <w:r w:rsidRPr="009E76C3">
        <w:rPr>
          <w:rFonts w:ascii="David" w:hAnsi="David" w:cs="David"/>
          <w:sz w:val="24"/>
          <w:szCs w:val="24"/>
          <w:rtl/>
        </w:rPr>
        <w:t xml:space="preserve"> </w:t>
      </w:r>
      <w:r w:rsidRPr="009E76C3">
        <w:rPr>
          <w:rFonts w:ascii="David" w:hAnsi="David" w:cs="David" w:hint="eastAsia"/>
          <w:sz w:val="24"/>
          <w:szCs w:val="24"/>
          <w:rtl/>
        </w:rPr>
        <w:t>לשעה</w:t>
      </w:r>
      <w:r w:rsidRPr="009E76C3">
        <w:rPr>
          <w:rFonts w:ascii="David" w:hAnsi="David" w:cs="David"/>
          <w:sz w:val="24"/>
          <w:szCs w:val="24"/>
          <w:rtl/>
        </w:rPr>
        <w:t xml:space="preserve"> </w:t>
      </w:r>
      <w:r w:rsidRPr="009E76C3">
        <w:rPr>
          <w:rFonts w:ascii="David" w:hAnsi="David" w:cs="David" w:hint="eastAsia"/>
          <w:sz w:val="24"/>
          <w:szCs w:val="24"/>
          <w:rtl/>
        </w:rPr>
        <w:t>לבתי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כנגד</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חוץ</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חיובים</w:t>
      </w:r>
      <w:r w:rsidRPr="009E76C3">
        <w:rPr>
          <w:rFonts w:ascii="David" w:hAnsi="David" w:cs="David"/>
          <w:sz w:val="24"/>
          <w:szCs w:val="24"/>
          <w:rtl/>
        </w:rPr>
        <w:t xml:space="preserve"> </w:t>
      </w:r>
      <w:r w:rsidRPr="009E76C3">
        <w:rPr>
          <w:rFonts w:ascii="David" w:hAnsi="David" w:cs="David" w:hint="eastAsia"/>
          <w:sz w:val="24"/>
          <w:szCs w:val="24"/>
          <w:rtl/>
        </w:rPr>
        <w:t>פנימיים</w:t>
      </w:r>
      <w:r w:rsidRPr="009E76C3">
        <w:rPr>
          <w:rFonts w:ascii="David" w:hAnsi="David" w:cs="David"/>
          <w:sz w:val="24"/>
          <w:szCs w:val="24"/>
          <w:rtl/>
        </w:rPr>
        <w:t xml:space="preserve"> </w:t>
      </w:r>
      <w:r w:rsidRPr="009E76C3">
        <w:rPr>
          <w:rFonts w:ascii="David" w:hAnsi="David" w:cs="David" w:hint="eastAsia"/>
          <w:sz w:val="24"/>
          <w:szCs w:val="24"/>
          <w:rtl/>
        </w:rPr>
        <w:t>ברורים</w:t>
      </w:r>
      <w:r w:rsidRPr="009E76C3">
        <w:rPr>
          <w:rFonts w:ascii="David" w:hAnsi="David" w:cs="David"/>
          <w:sz w:val="24"/>
          <w:szCs w:val="24"/>
          <w:rtl/>
        </w:rPr>
        <w:t xml:space="preserve"> </w:t>
      </w:r>
      <w:r w:rsidRPr="009E76C3">
        <w:rPr>
          <w:rFonts w:ascii="David" w:hAnsi="David" w:cs="David" w:hint="eastAsia"/>
          <w:sz w:val="24"/>
          <w:szCs w:val="24"/>
          <w:rtl/>
        </w:rPr>
        <w:t>ומסודרים</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יחידות</w:t>
      </w:r>
      <w:r w:rsidRPr="009E76C3">
        <w:rPr>
          <w:rFonts w:ascii="David" w:hAnsi="David" w:cs="David"/>
          <w:sz w:val="24"/>
          <w:szCs w:val="24"/>
          <w:rtl/>
        </w:rPr>
        <w:t xml:space="preserve"> </w:t>
      </w:r>
      <w:r w:rsidRPr="009E76C3">
        <w:rPr>
          <w:rFonts w:ascii="David" w:hAnsi="David" w:cs="David" w:hint="eastAsia"/>
          <w:sz w:val="24"/>
          <w:szCs w:val="24"/>
          <w:rtl/>
        </w:rPr>
        <w:t>בתוך</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וכו</w:t>
      </w:r>
      <w:r w:rsidRPr="009E76C3">
        <w:rPr>
          <w:rFonts w:ascii="David" w:hAnsi="David" w:cs="David"/>
          <w:sz w:val="24"/>
          <w:szCs w:val="24"/>
          <w:rtl/>
        </w:rPr>
        <w:t xml:space="preserve">') </w:t>
      </w:r>
    </w:p>
    <w:p w14:paraId="4041DE14" w14:textId="77777777" w:rsidR="007D3792" w:rsidRPr="009E76C3" w:rsidRDefault="007D3792" w:rsidP="007D3792">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תקורה</w:t>
      </w:r>
      <w:r w:rsidRPr="009E76C3">
        <w:rPr>
          <w:rFonts w:ascii="David" w:eastAsia="Times New Roman" w:hAnsi="David" w:cs="David"/>
          <w:sz w:val="24"/>
          <w:szCs w:val="24"/>
          <w:u w:val="single"/>
          <w:rtl/>
          <w:lang w:eastAsia="he-IL"/>
        </w:rPr>
        <w:t xml:space="preserve"> :</w:t>
      </w:r>
    </w:p>
    <w:p w14:paraId="39F18EEA"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התקורה נועד</w:t>
      </w:r>
      <w:r w:rsidRPr="009E76C3">
        <w:rPr>
          <w:rFonts w:ascii="David" w:hAnsi="David" w:cs="David" w:hint="cs"/>
          <w:sz w:val="24"/>
          <w:szCs w:val="24"/>
          <w:rtl/>
        </w:rPr>
        <w:t>ה</w:t>
      </w:r>
      <w:r w:rsidRPr="009E76C3">
        <w:rPr>
          <w:rFonts w:ascii="David" w:hAnsi="David" w:cs="David"/>
          <w:sz w:val="24"/>
          <w:szCs w:val="24"/>
          <w:rtl/>
        </w:rPr>
        <w:t xml:space="preserve"> לכסו</w:t>
      </w:r>
      <w:r w:rsidRPr="009E76C3">
        <w:rPr>
          <w:rFonts w:ascii="David" w:hAnsi="David" w:cs="David" w:hint="cs"/>
          <w:sz w:val="24"/>
          <w:szCs w:val="24"/>
          <w:rtl/>
        </w:rPr>
        <w:t>ת</w:t>
      </w:r>
      <w:r w:rsidRPr="009E76C3">
        <w:rPr>
          <w:rFonts w:ascii="David" w:hAnsi="David" w:cs="David"/>
          <w:sz w:val="24"/>
          <w:szCs w:val="24"/>
          <w:rtl/>
        </w:rPr>
        <w:t xml:space="preserve"> הוצאות עקיפות של המחקר, לרבות שירותי מזכירות, שירותי ראיית חשבון </w:t>
      </w:r>
      <w:r w:rsidRPr="009E76C3">
        <w:rPr>
          <w:rFonts w:ascii="David" w:hAnsi="David" w:cs="David" w:hint="cs"/>
          <w:sz w:val="24"/>
          <w:szCs w:val="24"/>
          <w:rtl/>
        </w:rPr>
        <w:t>כולל</w:t>
      </w:r>
      <w:r w:rsidRPr="009E76C3">
        <w:rPr>
          <w:rFonts w:ascii="David" w:hAnsi="David"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E76C3">
        <w:rPr>
          <w:rFonts w:ascii="David" w:hAnsi="David" w:cs="David" w:hint="cs"/>
          <w:sz w:val="24"/>
          <w:szCs w:val="24"/>
          <w:rtl/>
        </w:rPr>
        <w:t>.</w:t>
      </w:r>
    </w:p>
    <w:p w14:paraId="03048532"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במפרט</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cs"/>
          <w:sz w:val="24"/>
          <w:szCs w:val="24"/>
          <w:rtl/>
        </w:rPr>
        <w:t>מהסוג המפורט לעיל</w:t>
      </w:r>
      <w:r w:rsidRPr="009E76C3">
        <w:rPr>
          <w:rFonts w:ascii="David" w:hAnsi="David" w:cs="David"/>
          <w:sz w:val="24"/>
          <w:szCs w:val="24"/>
          <w:rtl/>
        </w:rPr>
        <w:t xml:space="preserve">. </w:t>
      </w:r>
    </w:p>
    <w:p w14:paraId="5F768F00"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לציוד</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יכולים</w:t>
      </w:r>
      <w:r w:rsidRPr="009E76C3">
        <w:rPr>
          <w:rFonts w:ascii="David" w:hAnsi="David" w:cs="David"/>
          <w:sz w:val="24"/>
          <w:szCs w:val="24"/>
          <w:rtl/>
        </w:rPr>
        <w:t xml:space="preserve"> </w:t>
      </w:r>
      <w:r w:rsidRPr="009E76C3">
        <w:rPr>
          <w:rFonts w:ascii="David" w:hAnsi="David" w:cs="David" w:hint="eastAsia"/>
          <w:sz w:val="24"/>
          <w:szCs w:val="24"/>
          <w:rtl/>
        </w:rPr>
        <w:t>להיות</w:t>
      </w:r>
      <w:r w:rsidRPr="009E76C3">
        <w:rPr>
          <w:rFonts w:ascii="David" w:hAnsi="David" w:cs="David"/>
          <w:sz w:val="24"/>
          <w:szCs w:val="24"/>
          <w:rtl/>
        </w:rPr>
        <w:t xml:space="preserve"> </w:t>
      </w:r>
      <w:r w:rsidRPr="009E76C3">
        <w:rPr>
          <w:rFonts w:ascii="David" w:hAnsi="David" w:cs="David" w:hint="eastAsia"/>
          <w:sz w:val="24"/>
          <w:szCs w:val="24"/>
          <w:rtl/>
        </w:rPr>
        <w:t>גם</w:t>
      </w:r>
      <w:r w:rsidRPr="009E76C3">
        <w:rPr>
          <w:rFonts w:ascii="David" w:hAnsi="David" w:cs="David"/>
          <w:sz w:val="24"/>
          <w:szCs w:val="24"/>
          <w:rtl/>
        </w:rPr>
        <w:t xml:space="preserve"> </w:t>
      </w:r>
      <w:r w:rsidRPr="009E76C3">
        <w:rPr>
          <w:rFonts w:ascii="David" w:hAnsi="David" w:cs="David" w:hint="eastAsia"/>
          <w:sz w:val="24"/>
          <w:szCs w:val="24"/>
          <w:rtl/>
        </w:rPr>
        <w:t>בחומרים</w:t>
      </w:r>
      <w:r w:rsidRPr="009E76C3">
        <w:rPr>
          <w:rFonts w:ascii="David" w:hAnsi="David" w:cs="David"/>
          <w:sz w:val="24"/>
          <w:szCs w:val="24"/>
          <w:rtl/>
        </w:rPr>
        <w:t xml:space="preserve"> </w:t>
      </w:r>
      <w:r w:rsidRPr="009E76C3">
        <w:rPr>
          <w:rFonts w:ascii="David" w:hAnsi="David" w:cs="David" w:hint="eastAsia"/>
          <w:sz w:val="24"/>
          <w:szCs w:val="24"/>
          <w:rtl/>
        </w:rPr>
        <w:t>אזילים</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שאלו</w:t>
      </w:r>
      <w:r w:rsidRPr="009E76C3">
        <w:rPr>
          <w:rFonts w:ascii="David" w:hAnsi="David" w:cs="David"/>
          <w:sz w:val="24"/>
          <w:szCs w:val="24"/>
          <w:rtl/>
        </w:rPr>
        <w:t xml:space="preserve"> </w:t>
      </w: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הקשורים</w:t>
      </w:r>
      <w:r w:rsidRPr="009E76C3">
        <w:rPr>
          <w:rFonts w:ascii="David" w:hAnsi="David" w:cs="David"/>
          <w:sz w:val="24"/>
          <w:szCs w:val="24"/>
          <w:rtl/>
        </w:rPr>
        <w:t xml:space="preserve"> </w:t>
      </w:r>
      <w:r w:rsidRPr="009E76C3">
        <w:rPr>
          <w:rFonts w:ascii="David" w:hAnsi="David" w:cs="David" w:hint="eastAsia"/>
          <w:sz w:val="24"/>
          <w:szCs w:val="24"/>
          <w:rtl/>
        </w:rPr>
        <w:t>במחקר</w:t>
      </w:r>
      <w:r w:rsidRPr="009E76C3">
        <w:rPr>
          <w:rFonts w:ascii="David" w:hAnsi="David" w:cs="David"/>
          <w:sz w:val="24"/>
          <w:szCs w:val="24"/>
          <w:rtl/>
        </w:rPr>
        <w:t xml:space="preserve"> </w:t>
      </w:r>
      <w:r w:rsidRPr="009E76C3">
        <w:rPr>
          <w:rFonts w:ascii="David" w:hAnsi="David" w:cs="David" w:hint="eastAsia"/>
          <w:sz w:val="24"/>
          <w:szCs w:val="24"/>
          <w:rtl/>
        </w:rPr>
        <w:t>עצמו</w:t>
      </w:r>
      <w:r w:rsidRPr="009E76C3">
        <w:rPr>
          <w:rFonts w:ascii="David" w:hAnsi="David" w:cs="David"/>
          <w:sz w:val="24"/>
          <w:szCs w:val="24"/>
          <w:rtl/>
        </w:rPr>
        <w:t xml:space="preserve">, </w:t>
      </w:r>
      <w:r w:rsidRPr="009E76C3">
        <w:rPr>
          <w:rFonts w:ascii="David" w:hAnsi="David" w:cs="David" w:hint="eastAsia"/>
          <w:sz w:val="24"/>
          <w:szCs w:val="24"/>
          <w:rtl/>
        </w:rPr>
        <w:t>ולא</w:t>
      </w:r>
      <w:r w:rsidRPr="009E76C3">
        <w:rPr>
          <w:rFonts w:ascii="David" w:hAnsi="David" w:cs="David"/>
          <w:sz w:val="24"/>
          <w:szCs w:val="24"/>
          <w:rtl/>
        </w:rPr>
        <w:t xml:space="preserve"> </w:t>
      </w:r>
      <w:r w:rsidRPr="009E76C3">
        <w:rPr>
          <w:rFonts w:ascii="David" w:hAnsi="David" w:cs="David" w:hint="eastAsia"/>
          <w:sz w:val="24"/>
          <w:szCs w:val="24"/>
          <w:rtl/>
        </w:rPr>
        <w:t>בלאי</w:t>
      </w:r>
      <w:r w:rsidRPr="009E76C3">
        <w:rPr>
          <w:rFonts w:ascii="David" w:hAnsi="David" w:cs="David"/>
          <w:sz w:val="24"/>
          <w:szCs w:val="24"/>
          <w:rtl/>
        </w:rPr>
        <w:t xml:space="preserve"> </w:t>
      </w:r>
      <w:r w:rsidRPr="009E76C3">
        <w:rPr>
          <w:rFonts w:ascii="David" w:hAnsi="David" w:cs="David" w:hint="eastAsia"/>
          <w:sz w:val="24"/>
          <w:szCs w:val="24"/>
          <w:rtl/>
        </w:rPr>
        <w:t>רגיל</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מכשור</w:t>
      </w:r>
      <w:r w:rsidRPr="009E76C3">
        <w:rPr>
          <w:rFonts w:ascii="David" w:hAnsi="David" w:cs="David"/>
          <w:sz w:val="24"/>
          <w:szCs w:val="24"/>
          <w:rtl/>
        </w:rPr>
        <w:t>.</w:t>
      </w:r>
    </w:p>
    <w:p w14:paraId="6258E9E9" w14:textId="77777777" w:rsidR="007D3792" w:rsidRPr="009E76C3" w:rsidRDefault="007D3792" w:rsidP="007D3792">
      <w:pPr>
        <w:spacing w:line="360" w:lineRule="auto"/>
        <w:jc w:val="both"/>
        <w:rPr>
          <w:rFonts w:ascii="David" w:hAnsi="David" w:cs="David"/>
          <w:sz w:val="24"/>
          <w:szCs w:val="24"/>
          <w:rtl/>
        </w:rPr>
      </w:pPr>
      <w:r w:rsidRPr="005D16EA">
        <w:rPr>
          <w:rFonts w:ascii="David" w:hAnsi="David" w:cs="David" w:hint="eastAsia"/>
          <w:sz w:val="24"/>
          <w:szCs w:val="24"/>
          <w:rtl/>
        </w:rPr>
        <w:t>שיעור</w:t>
      </w:r>
      <w:r w:rsidRPr="005D16EA">
        <w:rPr>
          <w:rFonts w:ascii="David" w:hAnsi="David" w:cs="David"/>
          <w:sz w:val="24"/>
          <w:szCs w:val="24"/>
          <w:rtl/>
        </w:rPr>
        <w:t xml:space="preserve"> התקורה </w:t>
      </w:r>
      <w:r w:rsidRPr="005D16EA">
        <w:rPr>
          <w:rFonts w:ascii="David" w:hAnsi="David" w:cs="David" w:hint="eastAsia"/>
          <w:sz w:val="24"/>
          <w:szCs w:val="24"/>
          <w:rtl/>
        </w:rPr>
        <w:t>לתוכנית</w:t>
      </w:r>
      <w:r w:rsidRPr="005D16EA">
        <w:rPr>
          <w:rFonts w:ascii="David" w:hAnsi="David" w:cs="David"/>
          <w:sz w:val="24"/>
          <w:szCs w:val="24"/>
          <w:rtl/>
        </w:rPr>
        <w:t xml:space="preserve"> </w:t>
      </w:r>
      <w:r w:rsidRPr="005D16EA">
        <w:rPr>
          <w:rFonts w:ascii="David" w:hAnsi="David" w:cs="David" w:hint="eastAsia"/>
          <w:sz w:val="24"/>
          <w:szCs w:val="24"/>
          <w:rtl/>
        </w:rPr>
        <w:t>ת</w:t>
      </w:r>
      <w:r w:rsidRPr="005D16EA">
        <w:rPr>
          <w:rFonts w:ascii="David" w:hAnsi="David" w:cs="David"/>
          <w:sz w:val="24"/>
          <w:szCs w:val="24"/>
          <w:rtl/>
        </w:rPr>
        <w:t xml:space="preserve">עמוד על 15% מגובה התמורה שתינתן </w:t>
      </w:r>
      <w:r w:rsidRPr="005D16EA">
        <w:rPr>
          <w:rFonts w:ascii="David" w:hAnsi="David" w:cs="David" w:hint="cs"/>
          <w:sz w:val="24"/>
          <w:szCs w:val="24"/>
          <w:rtl/>
        </w:rPr>
        <w:t>למחקר</w:t>
      </w:r>
      <w:r>
        <w:rPr>
          <w:rFonts w:ascii="David" w:hAnsi="David" w:cs="David" w:hint="cs"/>
          <w:sz w:val="24"/>
          <w:szCs w:val="24"/>
          <w:rtl/>
        </w:rPr>
        <w:t>.</w:t>
      </w:r>
    </w:p>
    <w:p w14:paraId="08128A9B" w14:textId="77777777" w:rsidR="007D3792" w:rsidRPr="009E76C3" w:rsidRDefault="007D3792" w:rsidP="007D3792">
      <w:pPr>
        <w:spacing w:line="360" w:lineRule="auto"/>
        <w:rPr>
          <w:rFonts w:ascii="David" w:hAnsi="David" w:cs="David"/>
          <w:b/>
          <w:bCs/>
          <w:sz w:val="24"/>
          <w:szCs w:val="24"/>
          <w:rtl/>
        </w:rPr>
        <w:sectPr w:rsidR="007D3792" w:rsidRPr="009E76C3" w:rsidSect="00307859">
          <w:headerReference w:type="default" r:id="rId35"/>
          <w:footerReference w:type="default" r:id="rId36"/>
          <w:headerReference w:type="first" r:id="rId37"/>
          <w:footerReference w:type="first" r:id="rId38"/>
          <w:pgSz w:w="11906" w:h="16838"/>
          <w:pgMar w:top="1440" w:right="1474" w:bottom="1440" w:left="1474" w:header="709" w:footer="709" w:gutter="0"/>
          <w:cols w:space="708"/>
          <w:titlePg/>
          <w:bidi/>
          <w:rtlGutter/>
          <w:docGrid w:linePitch="360"/>
        </w:sectPr>
      </w:pPr>
      <w:r w:rsidRPr="009E76C3">
        <w:rPr>
          <w:rFonts w:ascii="David" w:hAnsi="David" w:cs="David" w:hint="eastAsia"/>
          <w:b/>
          <w:bCs/>
          <w:sz w:val="24"/>
          <w:szCs w:val="24"/>
          <w:rtl/>
        </w:rPr>
        <w:t>המשרד</w:t>
      </w:r>
      <w:r w:rsidRPr="009E76C3">
        <w:rPr>
          <w:rFonts w:ascii="David" w:hAnsi="David" w:cs="David"/>
          <w:b/>
          <w:bCs/>
          <w:sz w:val="24"/>
          <w:szCs w:val="24"/>
          <w:rtl/>
        </w:rPr>
        <w:t xml:space="preserve"> </w:t>
      </w:r>
      <w:r w:rsidRPr="009E76C3">
        <w:rPr>
          <w:rFonts w:ascii="David" w:hAnsi="David" w:cs="David" w:hint="eastAsia"/>
          <w:b/>
          <w:bCs/>
          <w:sz w:val="24"/>
          <w:szCs w:val="24"/>
          <w:rtl/>
        </w:rPr>
        <w:t>לא</w:t>
      </w:r>
      <w:r w:rsidRPr="009E76C3">
        <w:rPr>
          <w:rFonts w:ascii="David" w:hAnsi="David" w:cs="David"/>
          <w:b/>
          <w:bCs/>
          <w:sz w:val="24"/>
          <w:szCs w:val="24"/>
          <w:rtl/>
        </w:rPr>
        <w:t xml:space="preserve"> </w:t>
      </w:r>
      <w:r w:rsidRPr="009E76C3">
        <w:rPr>
          <w:rFonts w:ascii="David" w:hAnsi="David" w:cs="David" w:hint="eastAsia"/>
          <w:b/>
          <w:bCs/>
          <w:sz w:val="24"/>
          <w:szCs w:val="24"/>
          <w:rtl/>
        </w:rPr>
        <w:t>יכיר</w:t>
      </w:r>
      <w:r w:rsidRPr="009E76C3">
        <w:rPr>
          <w:rFonts w:ascii="David" w:hAnsi="David" w:cs="David"/>
          <w:b/>
          <w:bCs/>
          <w:sz w:val="24"/>
          <w:szCs w:val="24"/>
          <w:rtl/>
        </w:rPr>
        <w:t xml:space="preserve"> </w:t>
      </w:r>
      <w:r w:rsidRPr="009E76C3">
        <w:rPr>
          <w:rFonts w:ascii="David" w:hAnsi="David" w:cs="David" w:hint="eastAsia"/>
          <w:b/>
          <w:bCs/>
          <w:sz w:val="24"/>
          <w:szCs w:val="24"/>
          <w:rtl/>
        </w:rPr>
        <w:t>בהוצאות</w:t>
      </w:r>
      <w:r w:rsidRPr="009E76C3">
        <w:rPr>
          <w:rFonts w:ascii="David" w:hAnsi="David" w:cs="David"/>
          <w:b/>
          <w:bCs/>
          <w:sz w:val="24"/>
          <w:szCs w:val="24"/>
          <w:rtl/>
        </w:rPr>
        <w:t xml:space="preserve"> </w:t>
      </w:r>
      <w:r w:rsidRPr="009E76C3">
        <w:rPr>
          <w:rFonts w:ascii="David" w:hAnsi="David" w:cs="David" w:hint="eastAsia"/>
          <w:b/>
          <w:bCs/>
          <w:sz w:val="24"/>
          <w:szCs w:val="24"/>
          <w:rtl/>
        </w:rPr>
        <w:t>אשר</w:t>
      </w:r>
      <w:r w:rsidRPr="009E76C3">
        <w:rPr>
          <w:rFonts w:ascii="David" w:hAnsi="David" w:cs="David"/>
          <w:b/>
          <w:bCs/>
          <w:sz w:val="24"/>
          <w:szCs w:val="24"/>
          <w:rtl/>
        </w:rPr>
        <w:t xml:space="preserve"> </w:t>
      </w:r>
      <w:r w:rsidRPr="009E76C3">
        <w:rPr>
          <w:rFonts w:ascii="David" w:hAnsi="David" w:cs="David" w:hint="eastAsia"/>
          <w:b/>
          <w:bCs/>
          <w:sz w:val="24"/>
          <w:szCs w:val="24"/>
          <w:rtl/>
        </w:rPr>
        <w:t>אינן</w:t>
      </w:r>
      <w:r w:rsidRPr="009E76C3">
        <w:rPr>
          <w:rFonts w:ascii="David" w:hAnsi="David" w:cs="David"/>
          <w:b/>
          <w:bCs/>
          <w:sz w:val="24"/>
          <w:szCs w:val="24"/>
          <w:rtl/>
        </w:rPr>
        <w:t xml:space="preserve"> </w:t>
      </w:r>
      <w:r w:rsidRPr="009E76C3">
        <w:rPr>
          <w:rFonts w:ascii="David" w:hAnsi="David" w:cs="David" w:hint="eastAsia"/>
          <w:b/>
          <w:bCs/>
          <w:sz w:val="24"/>
          <w:szCs w:val="24"/>
          <w:rtl/>
        </w:rPr>
        <w:t>משרתות</w:t>
      </w:r>
      <w:r w:rsidRPr="009E76C3">
        <w:rPr>
          <w:rFonts w:ascii="David" w:hAnsi="David" w:cs="David"/>
          <w:b/>
          <w:bCs/>
          <w:sz w:val="24"/>
          <w:szCs w:val="24"/>
          <w:rtl/>
        </w:rPr>
        <w:t xml:space="preserve"> </w:t>
      </w:r>
      <w:r w:rsidRPr="009E76C3">
        <w:rPr>
          <w:rFonts w:ascii="David" w:hAnsi="David" w:cs="David" w:hint="eastAsia"/>
          <w:b/>
          <w:bCs/>
          <w:sz w:val="24"/>
          <w:szCs w:val="24"/>
          <w:rtl/>
        </w:rPr>
        <w:t>באופן</w:t>
      </w:r>
      <w:r w:rsidRPr="009E76C3">
        <w:rPr>
          <w:rFonts w:ascii="David" w:hAnsi="David" w:cs="David"/>
          <w:b/>
          <w:bCs/>
          <w:sz w:val="24"/>
          <w:szCs w:val="24"/>
          <w:rtl/>
        </w:rPr>
        <w:t xml:space="preserve"> </w:t>
      </w:r>
      <w:r w:rsidRPr="009E76C3">
        <w:rPr>
          <w:rFonts w:ascii="David" w:hAnsi="David" w:cs="David" w:hint="eastAsia"/>
          <w:b/>
          <w:bCs/>
          <w:sz w:val="24"/>
          <w:szCs w:val="24"/>
          <w:rtl/>
        </w:rPr>
        <w:t>ישיר</w:t>
      </w:r>
      <w:r w:rsidRPr="009E76C3">
        <w:rPr>
          <w:rFonts w:ascii="David" w:hAnsi="David" w:cs="David"/>
          <w:b/>
          <w:bCs/>
          <w:sz w:val="24"/>
          <w:szCs w:val="24"/>
          <w:rtl/>
        </w:rPr>
        <w:t xml:space="preserve"> </w:t>
      </w:r>
      <w:r w:rsidRPr="009E76C3">
        <w:rPr>
          <w:rFonts w:ascii="David" w:hAnsi="David" w:cs="David" w:hint="eastAsia"/>
          <w:b/>
          <w:bCs/>
          <w:sz w:val="24"/>
          <w:szCs w:val="24"/>
          <w:rtl/>
        </w:rPr>
        <w:t>את</w:t>
      </w:r>
      <w:r w:rsidRPr="009E76C3">
        <w:rPr>
          <w:rFonts w:ascii="David" w:hAnsi="David" w:cs="David"/>
          <w:b/>
          <w:bCs/>
          <w:sz w:val="24"/>
          <w:szCs w:val="24"/>
          <w:rtl/>
        </w:rPr>
        <w:t xml:space="preserve"> </w:t>
      </w:r>
      <w:r w:rsidRPr="009E76C3">
        <w:rPr>
          <w:rFonts w:ascii="David" w:hAnsi="David" w:cs="David" w:hint="eastAsia"/>
          <w:b/>
          <w:bCs/>
          <w:sz w:val="24"/>
          <w:szCs w:val="24"/>
          <w:rtl/>
        </w:rPr>
        <w:t>הפרויקט</w:t>
      </w:r>
      <w:r w:rsidRPr="009E76C3">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940BEE8"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4A5C128E" w14:textId="77777777" w:rsidR="007D3792" w:rsidRPr="009E76C3" w:rsidRDefault="007D3792" w:rsidP="00307859">
            <w:pPr>
              <w:pStyle w:val="75"/>
              <w:ind w:left="0" w:firstLine="0"/>
              <w:rPr>
                <w:szCs w:val="24"/>
                <w:rtl/>
              </w:rPr>
            </w:pPr>
            <w:bookmarkStart w:id="447" w:name="_Ref509133863"/>
            <w:bookmarkStart w:id="448" w:name="_Toc34113975"/>
            <w:bookmarkStart w:id="449" w:name="_Toc34114153"/>
            <w:bookmarkStart w:id="450" w:name="_Toc106741543"/>
            <w:bookmarkStart w:id="451" w:name="_Ref448407040"/>
            <w:r w:rsidRPr="00FC4FE8">
              <w:rPr>
                <w:rFonts w:hint="eastAsia"/>
                <w:rtl/>
              </w:rPr>
              <w:t>נספח</w:t>
            </w:r>
            <w:r w:rsidRPr="00FC4FE8">
              <w:rPr>
                <w:rtl/>
              </w:rPr>
              <w:t xml:space="preserve"> </w:t>
            </w:r>
            <w:r w:rsidRPr="00FC4FE8">
              <w:rPr>
                <w:rFonts w:hint="eastAsia"/>
                <w:rtl/>
              </w:rPr>
              <w:t>יז</w:t>
            </w:r>
            <w:r w:rsidRPr="00FC4FE8">
              <w:rPr>
                <w:rtl/>
              </w:rPr>
              <w:t>'</w:t>
            </w:r>
            <w:bookmarkEnd w:id="447"/>
            <w:bookmarkEnd w:id="448"/>
            <w:bookmarkEnd w:id="449"/>
            <w:bookmarkEnd w:id="450"/>
          </w:p>
        </w:tc>
      </w:tr>
      <w:tr w:rsidR="007D3792" w:rsidRPr="009E76C3" w14:paraId="1F012A08" w14:textId="77777777" w:rsidTr="00307859">
        <w:trPr>
          <w:trHeight w:hRule="exact" w:val="561"/>
          <w:jc w:val="right"/>
        </w:trPr>
        <w:tc>
          <w:tcPr>
            <w:tcW w:w="8958" w:type="dxa"/>
            <w:tcBorders>
              <w:top w:val="nil"/>
              <w:bottom w:val="nil"/>
            </w:tcBorders>
            <w:shd w:val="clear" w:color="auto" w:fill="1B3461"/>
            <w:vAlign w:val="center"/>
          </w:tcPr>
          <w:p w14:paraId="53E8A4A5"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0AB63174" w14:textId="77777777" w:rsidR="007D3792" w:rsidRPr="009E76C3" w:rsidRDefault="007D3792" w:rsidP="007D3792">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452" w:name="_Toc34114154"/>
      <w:bookmarkStart w:id="453" w:name="_Toc444602380"/>
      <w:bookmarkEnd w:id="451"/>
      <w:r w:rsidRPr="009E76C3">
        <w:rPr>
          <w:rFonts w:ascii="David" w:eastAsia="Times New Roman" w:hAnsi="David" w:cs="David" w:hint="eastAsia"/>
          <w:b/>
          <w:bCs/>
          <w:sz w:val="24"/>
          <w:szCs w:val="24"/>
          <w:u w:val="single"/>
          <w:rtl/>
        </w:rPr>
        <w:t>כללי</w:t>
      </w:r>
      <w:bookmarkEnd w:id="452"/>
    </w:p>
    <w:p w14:paraId="0A93D9A1" w14:textId="77777777" w:rsidR="007D3792" w:rsidRPr="009E76C3" w:rsidRDefault="007D3792" w:rsidP="007D3792">
      <w:pPr>
        <w:numPr>
          <w:ilvl w:val="0"/>
          <w:numId w:val="84"/>
        </w:numPr>
        <w:spacing w:before="120" w:after="120" w:line="360" w:lineRule="auto"/>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39"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40"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510A896" w14:textId="77777777" w:rsidR="007D3792" w:rsidRPr="009E76C3" w:rsidRDefault="007D3792" w:rsidP="007D3792">
      <w:pPr>
        <w:numPr>
          <w:ilvl w:val="0"/>
          <w:numId w:val="84"/>
        </w:numPr>
        <w:spacing w:before="120"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4B207E0C" w14:textId="77777777" w:rsidR="007D3792" w:rsidRPr="009E76C3" w:rsidRDefault="007D3792" w:rsidP="00CB4E35">
      <w:pPr>
        <w:keepNext/>
        <w:keepLines/>
        <w:tabs>
          <w:tab w:val="left" w:pos="850"/>
        </w:tabs>
        <w:spacing w:before="240" w:after="100" w:afterAutospacing="1" w:line="240" w:lineRule="auto"/>
        <w:ind w:left="425"/>
        <w:jc w:val="both"/>
        <w:outlineLvl w:val="0"/>
        <w:rPr>
          <w:rFonts w:ascii="David" w:eastAsia="Times New Roman" w:hAnsi="David" w:cs="David"/>
          <w:b/>
          <w:bCs/>
          <w:sz w:val="24"/>
          <w:szCs w:val="24"/>
          <w:u w:val="single"/>
          <w:rtl/>
        </w:rPr>
      </w:pPr>
      <w:bookmarkStart w:id="454" w:name="_Toc34114155"/>
      <w:r w:rsidRPr="009E76C3">
        <w:rPr>
          <w:rFonts w:ascii="David" w:eastAsia="Times New Roman" w:hAnsi="David" w:cs="David" w:hint="eastAsia"/>
          <w:b/>
          <w:bCs/>
          <w:sz w:val="24"/>
          <w:szCs w:val="24"/>
          <w:u w:val="single"/>
          <w:rtl/>
        </w:rPr>
        <w:t>דו</w:t>
      </w:r>
      <w:r w:rsidRPr="009E76C3">
        <w:rPr>
          <w:rFonts w:ascii="David" w:eastAsia="Times New Roman" w:hAnsi="David" w:cs="David"/>
          <w:b/>
          <w:bCs/>
          <w:sz w:val="24"/>
          <w:szCs w:val="24"/>
          <w:u w:val="single"/>
          <w:rtl/>
        </w:rPr>
        <w:t>"</w:t>
      </w:r>
      <w:r w:rsidRPr="009E76C3">
        <w:rPr>
          <w:rFonts w:ascii="David" w:eastAsia="Times New Roman" w:hAnsi="David" w:cs="David" w:hint="eastAsia"/>
          <w:b/>
          <w:bCs/>
          <w:sz w:val="24"/>
          <w:szCs w:val="24"/>
          <w:u w:val="single"/>
          <w:rtl/>
        </w:rPr>
        <w:t>חות</w:t>
      </w:r>
      <w:r w:rsidRPr="009E76C3">
        <w:rPr>
          <w:rFonts w:ascii="David" w:eastAsia="Times New Roman" w:hAnsi="David" w:cs="David"/>
          <w:b/>
          <w:bCs/>
          <w:sz w:val="24"/>
          <w:szCs w:val="24"/>
          <w:u w:val="single"/>
          <w:rtl/>
        </w:rPr>
        <w:t xml:space="preserve"> ביניים</w:t>
      </w:r>
      <w:bookmarkEnd w:id="453"/>
      <w:bookmarkEnd w:id="454"/>
    </w:p>
    <w:p w14:paraId="3890805B" w14:textId="77777777" w:rsidR="007D3792" w:rsidRPr="009E76C3" w:rsidRDefault="007D3792" w:rsidP="00CB4E35">
      <w:pPr>
        <w:numPr>
          <w:ilvl w:val="0"/>
          <w:numId w:val="103"/>
        </w:numPr>
        <w:spacing w:after="12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או בשיחות עדכון. </w:t>
      </w:r>
    </w:p>
    <w:p w14:paraId="1A98EF6A" w14:textId="77777777" w:rsidR="007D3792" w:rsidRPr="009E76C3" w:rsidRDefault="007D3792" w:rsidP="007D3792">
      <w:pPr>
        <w:numPr>
          <w:ilvl w:val="0"/>
          <w:numId w:val="103"/>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5-8 עמודים , ו</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תוכנית </w:t>
      </w:r>
      <w:r>
        <w:rPr>
          <w:rFonts w:ascii="David" w:eastAsia="Times New Roman" w:hAnsi="David" w:cs="David" w:hint="cs"/>
          <w:sz w:val="24"/>
          <w:szCs w:val="24"/>
          <w:rtl/>
          <w:lang w:eastAsia="he-IL"/>
        </w:rPr>
        <w:t>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w:t>
      </w:r>
    </w:p>
    <w:p w14:paraId="78256C81" w14:textId="77777777" w:rsidR="007D3792" w:rsidRPr="009E76C3" w:rsidRDefault="007D3792" w:rsidP="007D3792">
      <w:pPr>
        <w:numPr>
          <w:ilvl w:val="0"/>
          <w:numId w:val="103"/>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4EC07724" w14:textId="77777777" w:rsidR="007D3792" w:rsidRDefault="007D3792" w:rsidP="007D3792">
      <w:pPr>
        <w:pStyle w:val="af5"/>
        <w:numPr>
          <w:ilvl w:val="0"/>
          <w:numId w:val="103"/>
        </w:numPr>
        <w:spacing w:before="120" w:line="360" w:lineRule="auto"/>
        <w:jc w:val="both"/>
        <w:rPr>
          <w:szCs w:val="24"/>
        </w:rPr>
      </w:pPr>
      <w:r w:rsidRPr="009952B9">
        <w:rPr>
          <w:rFonts w:hint="cs"/>
          <w:szCs w:val="24"/>
          <w:rtl/>
        </w:rPr>
        <w:t>את דוח הביניים יש לשלוח</w:t>
      </w:r>
      <w:r w:rsidRPr="009952B9">
        <w:rPr>
          <w:szCs w:val="24"/>
          <w:rtl/>
        </w:rPr>
        <w:t xml:space="preserve"> באמצעות </w:t>
      </w:r>
      <w:r w:rsidRPr="005C242E">
        <w:rPr>
          <w:rFonts w:hint="eastAsia"/>
          <w:b/>
          <w:bCs/>
          <w:szCs w:val="24"/>
          <w:rtl/>
        </w:rPr>
        <w:t>מערכת</w:t>
      </w:r>
      <w:r w:rsidRPr="005C242E">
        <w:rPr>
          <w:b/>
          <w:bCs/>
          <w:szCs w:val="24"/>
          <w:rtl/>
        </w:rPr>
        <w:t xml:space="preserve"> </w:t>
      </w:r>
      <w:r w:rsidRPr="005C242E">
        <w:rPr>
          <w:rFonts w:hint="eastAsia"/>
          <w:b/>
          <w:bCs/>
          <w:szCs w:val="24"/>
          <w:rtl/>
        </w:rPr>
        <w:t>המעוף</w:t>
      </w:r>
      <w:r w:rsidRPr="005C242E">
        <w:rPr>
          <w:b/>
          <w:bCs/>
          <w:szCs w:val="24"/>
          <w:rtl/>
        </w:rPr>
        <w:t xml:space="preserve"> </w:t>
      </w:r>
      <w:r>
        <w:rPr>
          <w:rFonts w:hint="cs"/>
          <w:szCs w:val="24"/>
          <w:rtl/>
        </w:rPr>
        <w:t>במקום המיועד לכך. הנחיות לעבודה במערכת המעוף ימסרו לזוכה בעת הודעת הזכייה.</w:t>
      </w:r>
    </w:p>
    <w:p w14:paraId="48A777AB" w14:textId="77777777" w:rsidR="007D3792" w:rsidRDefault="007D3792" w:rsidP="007D3792">
      <w:pPr>
        <w:pStyle w:val="af5"/>
        <w:numPr>
          <w:ilvl w:val="0"/>
          <w:numId w:val="103"/>
        </w:numPr>
        <w:spacing w:before="120" w:line="360" w:lineRule="auto"/>
        <w:jc w:val="both"/>
        <w:rPr>
          <w:szCs w:val="24"/>
        </w:rPr>
      </w:pPr>
      <w:r>
        <w:rPr>
          <w:rFonts w:hint="cs"/>
          <w:szCs w:val="24"/>
          <w:rtl/>
        </w:rPr>
        <w:t xml:space="preserve">דוח שיוגש במעוף יהיה נתון לסבב אישורים של </w:t>
      </w:r>
      <w:r w:rsidRPr="009952B9">
        <w:rPr>
          <w:rFonts w:hint="cs"/>
          <w:szCs w:val="24"/>
          <w:rtl/>
        </w:rPr>
        <w:t>רפרנט הפרוייקט ויחידת המדען הראשי במשרד האנרגיה</w:t>
      </w:r>
      <w:r>
        <w:rPr>
          <w:rFonts w:hint="cs"/>
          <w:szCs w:val="24"/>
          <w:rtl/>
        </w:rPr>
        <w:t>. יש לעקוב אחר הערותיהם ולוודא שהם מאשרים את הדו"ח.</w:t>
      </w:r>
    </w:p>
    <w:p w14:paraId="5BA6C1EC" w14:textId="77777777" w:rsidR="007D3792" w:rsidRPr="009952B9" w:rsidRDefault="007D3792" w:rsidP="007D3792">
      <w:pPr>
        <w:pStyle w:val="af5"/>
        <w:numPr>
          <w:ilvl w:val="0"/>
          <w:numId w:val="103"/>
        </w:numPr>
        <w:spacing w:before="120" w:line="360" w:lineRule="auto"/>
        <w:jc w:val="both"/>
        <w:rPr>
          <w:szCs w:val="24"/>
        </w:rPr>
      </w:pPr>
      <w:r w:rsidRPr="009952B9">
        <w:rPr>
          <w:rFonts w:hint="cs"/>
          <w:szCs w:val="24"/>
          <w:rtl/>
        </w:rPr>
        <w:t>דוח התקדמות יכול לכלול מידע סודי וישמש לצורכי משרד פנימיים.</w:t>
      </w:r>
    </w:p>
    <w:p w14:paraId="276A5CAB" w14:textId="77777777" w:rsidR="007D3792" w:rsidRDefault="007D3792" w:rsidP="007D3792">
      <w:pPr>
        <w:pStyle w:val="af5"/>
        <w:spacing w:before="120" w:line="360" w:lineRule="auto"/>
        <w:jc w:val="both"/>
        <w:rPr>
          <w:szCs w:val="24"/>
        </w:rPr>
      </w:pPr>
    </w:p>
    <w:p w14:paraId="3671CF1C" w14:textId="77777777" w:rsidR="007D3792" w:rsidRPr="009E76C3" w:rsidRDefault="007D3792" w:rsidP="007D3792">
      <w:pPr>
        <w:spacing w:line="360" w:lineRule="auto"/>
        <w:jc w:val="both"/>
        <w:rPr>
          <w:rFonts w:ascii="David" w:hAnsi="David" w:cs="David"/>
          <w:sz w:val="24"/>
          <w:szCs w:val="24"/>
          <w:rtl/>
        </w:rPr>
      </w:pPr>
      <w:r w:rsidRPr="008216D8">
        <w:rPr>
          <w:rFonts w:ascii="David" w:hAnsi="David" w:cs="David"/>
          <w:sz w:val="24"/>
          <w:szCs w:val="24"/>
          <w:rtl/>
        </w:rPr>
        <w:br w:type="page"/>
      </w:r>
    </w:p>
    <w:p w14:paraId="4723277C" w14:textId="77777777" w:rsidR="007D3792" w:rsidRPr="009E76C3" w:rsidRDefault="007D3792" w:rsidP="007D3792">
      <w:pPr>
        <w:keepNext/>
        <w:spacing w:after="120" w:line="360" w:lineRule="auto"/>
        <w:ind w:left="360"/>
        <w:jc w:val="both"/>
        <w:outlineLvl w:val="0"/>
        <w:rPr>
          <w:rFonts w:ascii="David" w:eastAsia="Times New Roman" w:hAnsi="David" w:cs="David"/>
          <w:b/>
          <w:bCs/>
          <w:sz w:val="24"/>
          <w:szCs w:val="24"/>
          <w:u w:val="single"/>
          <w:rtl/>
        </w:rPr>
      </w:pPr>
      <w:bookmarkStart w:id="455" w:name="_Toc34114156"/>
      <w:r w:rsidRPr="009E76C3">
        <w:rPr>
          <w:rFonts w:ascii="David" w:eastAsia="Times New Roman" w:hAnsi="David" w:cs="David"/>
          <w:b/>
          <w:bCs/>
          <w:sz w:val="24"/>
          <w:szCs w:val="24"/>
          <w:u w:val="single"/>
          <w:rtl/>
        </w:rPr>
        <w:t>הנחיות להגשת דוחות מדעיים סופיים</w:t>
      </w:r>
      <w:bookmarkEnd w:id="455"/>
    </w:p>
    <w:p w14:paraId="2AAE905F"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05E55B91" w14:textId="77777777" w:rsidR="007D3792" w:rsidRPr="009952B9" w:rsidRDefault="007D3792" w:rsidP="007D3792">
      <w:pPr>
        <w:pStyle w:val="af5"/>
        <w:numPr>
          <w:ilvl w:val="0"/>
          <w:numId w:val="109"/>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4AF66EFD"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6B0CCB48"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64DF6E28"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תקציר בעברית ואנגלית</w:t>
      </w:r>
    </w:p>
    <w:p w14:paraId="6A91EF09"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7B8C2BCB" w14:textId="77777777" w:rsidR="007D3792" w:rsidRPr="009952B9" w:rsidRDefault="007D3792" w:rsidP="007D3792">
      <w:pPr>
        <w:pStyle w:val="af5"/>
        <w:numPr>
          <w:ilvl w:val="1"/>
          <w:numId w:val="109"/>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4B7910CB" w14:textId="77777777" w:rsidR="007D3792" w:rsidRPr="009952B9" w:rsidRDefault="007D3792" w:rsidP="007D3792">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7E8613EF" w14:textId="77777777" w:rsidR="007D3792" w:rsidRDefault="007D3792" w:rsidP="007D3792">
      <w:pPr>
        <w:pStyle w:val="af5"/>
        <w:numPr>
          <w:ilvl w:val="0"/>
          <w:numId w:val="109"/>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78B7B002" w14:textId="77777777" w:rsidR="007D3792" w:rsidRPr="009952B9" w:rsidRDefault="007D3792" w:rsidP="007D3792">
      <w:pPr>
        <w:pStyle w:val="af5"/>
        <w:numPr>
          <w:ilvl w:val="0"/>
          <w:numId w:val="109"/>
        </w:numPr>
        <w:spacing w:before="120" w:after="120" w:line="360" w:lineRule="auto"/>
        <w:jc w:val="both"/>
        <w:rPr>
          <w:rFonts w:ascii="David" w:hAnsi="David"/>
          <w:szCs w:val="24"/>
        </w:rPr>
      </w:pPr>
      <w:r>
        <w:rPr>
          <w:szCs w:val="24"/>
          <w:rtl/>
        </w:rPr>
        <w:t xml:space="preserve">במחקרים </w:t>
      </w:r>
      <w:r>
        <w:rPr>
          <w:color w:val="0000FF"/>
          <w:szCs w:val="24"/>
          <w:rtl/>
        </w:rPr>
        <w:t xml:space="preserve">הנעשים בשיתוף </w:t>
      </w:r>
      <w:r>
        <w:rPr>
          <w:rFonts w:hint="cs"/>
          <w:szCs w:val="24"/>
          <w:rtl/>
        </w:rPr>
        <w:t xml:space="preserve">מגוף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משרד החקלאות וכו' </w:t>
      </w:r>
      <w:r>
        <w:rPr>
          <w:szCs w:val="24"/>
          <w:rtl/>
        </w:rPr>
        <w:t>–</w:t>
      </w:r>
      <w:r>
        <w:rPr>
          <w:rFonts w:hint="cs"/>
          <w:szCs w:val="24"/>
          <w:rtl/>
        </w:rPr>
        <w:t xml:space="preserve"> ראה סעיף 1.9 בקול הקורא)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39E8240E" w14:textId="77777777" w:rsidR="007D3792" w:rsidRPr="009952B9" w:rsidRDefault="007D3792" w:rsidP="007D3792">
      <w:pPr>
        <w:pStyle w:val="af5"/>
        <w:numPr>
          <w:ilvl w:val="0"/>
          <w:numId w:val="109"/>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Pr>
          <w:rFonts w:ascii="David" w:hAnsi="David" w:hint="cs"/>
          <w:szCs w:val="24"/>
          <w:rtl/>
        </w:rPr>
        <w:t xml:space="preserve"> באמצעות מערכת המעוף</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19BBF326" w14:textId="77777777" w:rsidR="007D3792" w:rsidRPr="009952B9" w:rsidRDefault="007D3792" w:rsidP="007D3792">
      <w:pPr>
        <w:pStyle w:val="af5"/>
        <w:spacing w:after="120" w:line="360" w:lineRule="auto"/>
        <w:ind w:left="56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5A6BA5E9" w14:textId="77777777" w:rsidR="007D3792" w:rsidRPr="009952B9" w:rsidRDefault="007D3792" w:rsidP="007D3792">
      <w:pPr>
        <w:pStyle w:val="af5"/>
        <w:numPr>
          <w:ilvl w:val="0"/>
          <w:numId w:val="109"/>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41"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6EC8C2D1"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42"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26E6D0B3"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7FE137C5" w14:textId="77777777" w:rsidR="007D3792" w:rsidRPr="009952B9" w:rsidRDefault="007D3792" w:rsidP="007D3792">
      <w:pPr>
        <w:pStyle w:val="af5"/>
        <w:spacing w:after="120" w:line="360" w:lineRule="auto"/>
        <w:ind w:left="567"/>
        <w:rPr>
          <w:rFonts w:ascii="David" w:hAnsi="David"/>
          <w:szCs w:val="24"/>
        </w:rPr>
      </w:pPr>
      <w:r w:rsidRPr="009952B9">
        <w:rPr>
          <w:rFonts w:ascii="David" w:hAnsi="David"/>
          <w:szCs w:val="24"/>
        </w:rPr>
        <w:t>File-&gt;Info-&gt;Check for Issues-&gt;Check Accessibility</w:t>
      </w:r>
    </w:p>
    <w:p w14:paraId="7E256B1C" w14:textId="77777777" w:rsidR="007D3792" w:rsidRPr="009952B9" w:rsidRDefault="007D3792" w:rsidP="007D3792">
      <w:pPr>
        <w:pStyle w:val="af5"/>
        <w:spacing w:after="120" w:line="360" w:lineRule="auto"/>
        <w:ind w:left="56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7C8B1CC3" w14:textId="77777777" w:rsidR="007D3792" w:rsidRPr="009952B9" w:rsidRDefault="007D3792" w:rsidP="007D3792">
      <w:pPr>
        <w:pStyle w:val="af5"/>
        <w:numPr>
          <w:ilvl w:val="0"/>
          <w:numId w:val="109"/>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7FDB4DF6" w14:textId="77777777" w:rsidR="007D3792" w:rsidRDefault="007D3792" w:rsidP="007D3792">
      <w:pPr>
        <w:bidi w:val="0"/>
        <w:rPr>
          <w:rFonts w:ascii="David" w:hAnsi="David" w:cs="David"/>
          <w:sz w:val="24"/>
          <w:szCs w:val="24"/>
          <w:rtl/>
        </w:rPr>
      </w:pPr>
      <w:r>
        <w:rPr>
          <w:rFonts w:ascii="David" w:hAnsi="David" w:cs="David"/>
          <w:sz w:val="24"/>
          <w:szCs w:val="24"/>
          <w:rtl/>
        </w:rPr>
        <w:br w:type="page"/>
      </w:r>
    </w:p>
    <w:p w14:paraId="1B4AD094" w14:textId="77777777" w:rsidR="007D3792" w:rsidRPr="009E76C3" w:rsidRDefault="007D3792" w:rsidP="007D3792">
      <w:pPr>
        <w:tabs>
          <w:tab w:val="left" w:pos="960"/>
        </w:tabs>
        <w:spacing w:line="360" w:lineRule="auto"/>
        <w:ind w:right="454"/>
        <w:jc w:val="both"/>
        <w:rPr>
          <w:rFonts w:ascii="David" w:hAnsi="David" w:cs="David"/>
          <w:sz w:val="24"/>
          <w:szCs w:val="24"/>
          <w:rtl/>
        </w:rPr>
      </w:pPr>
      <w:r w:rsidRPr="009E76C3">
        <w:rPr>
          <w:rFonts w:ascii="David" w:hAnsi="David" w:cs="David"/>
          <w:sz w:val="24"/>
          <w:szCs w:val="24"/>
          <w:rtl/>
        </w:rPr>
        <w:t>להלן פירוט ההנחיות לגבי ארבעת החלקים:</w:t>
      </w:r>
    </w:p>
    <w:p w14:paraId="20307B22" w14:textId="77777777" w:rsidR="007D3792" w:rsidRPr="009E76C3" w:rsidRDefault="007D3792" w:rsidP="007D3792">
      <w:pPr>
        <w:numPr>
          <w:ilvl w:val="0"/>
          <w:numId w:val="107"/>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7EF0981F" w14:textId="77777777" w:rsidR="007D3792" w:rsidRPr="009E76C3" w:rsidRDefault="007D3792" w:rsidP="007D3792">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6F08D61E" w14:textId="77777777" w:rsidR="007D3792" w:rsidRPr="009E76C3" w:rsidRDefault="007D3792" w:rsidP="007D3792">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410B3CA7" w14:textId="77777777" w:rsidR="007D3792" w:rsidRPr="009E76C3" w:rsidRDefault="007D3792" w:rsidP="007D3792">
      <w:pPr>
        <w:tabs>
          <w:tab w:val="left" w:pos="960"/>
        </w:tabs>
        <w:spacing w:line="360" w:lineRule="auto"/>
        <w:ind w:left="284" w:right="238"/>
        <w:jc w:val="center"/>
        <w:rPr>
          <w:rFonts w:ascii="David" w:hAnsi="David" w:cs="David"/>
          <w:sz w:val="24"/>
          <w:szCs w:val="24"/>
          <w:rtl/>
        </w:rPr>
      </w:pPr>
      <w:r>
        <w:rPr>
          <w:rFonts w:ascii="David" w:hAnsi="David" w:cs="David" w:hint="cs"/>
          <w:sz w:val="24"/>
          <w:szCs w:val="24"/>
          <w:rtl/>
        </w:rPr>
        <w:t>שם החברה</w:t>
      </w:r>
    </w:p>
    <w:p w14:paraId="6722A0F7"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36861CD1"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520C45C8"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3BDDEAEA"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המחקר</w:t>
      </w:r>
    </w:p>
    <w:p w14:paraId="4B89E401"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03FCE1C5"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המחקר</w:t>
      </w:r>
    </w:p>
    <w:p w14:paraId="176DE928"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6E966BE9"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1BB6B552"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החוקרים השותפים</w:t>
      </w:r>
    </w:p>
    <w:p w14:paraId="4B56BF04"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59EAC715"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המוסד והמחלקה</w:t>
      </w:r>
    </w:p>
    <w:p w14:paraId="1EE4472C"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368B34F5" w14:textId="77777777" w:rsidR="007D3792" w:rsidRPr="009E76C3" w:rsidRDefault="007D3792" w:rsidP="007D3792">
      <w:pPr>
        <w:tabs>
          <w:tab w:val="left" w:pos="960"/>
        </w:tabs>
        <w:spacing w:line="360" w:lineRule="auto"/>
        <w:ind w:left="284" w:right="240"/>
        <w:jc w:val="center"/>
        <w:rPr>
          <w:rFonts w:ascii="David" w:hAnsi="David" w:cs="David"/>
          <w:sz w:val="24"/>
          <w:szCs w:val="24"/>
          <w:rtl/>
        </w:rPr>
      </w:pPr>
    </w:p>
    <w:p w14:paraId="157B69E8" w14:textId="77777777" w:rsidR="007D3792" w:rsidRPr="009E76C3" w:rsidRDefault="007D3792" w:rsidP="007D3792">
      <w:pPr>
        <w:spacing w:line="360" w:lineRule="auto"/>
        <w:ind w:left="284" w:right="142"/>
        <w:jc w:val="center"/>
        <w:rPr>
          <w:rFonts w:ascii="David" w:hAnsi="David" w:cs="David"/>
          <w:sz w:val="24"/>
          <w:szCs w:val="24"/>
        </w:rPr>
      </w:pPr>
    </w:p>
    <w:p w14:paraId="3A9AA706" w14:textId="77777777" w:rsidR="007D3792" w:rsidRPr="009E76C3" w:rsidRDefault="007D3792" w:rsidP="007D3792">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5A065E6E" w14:textId="77777777" w:rsidR="007D3792" w:rsidRPr="009E76C3" w:rsidRDefault="007D3792" w:rsidP="007D3792">
      <w:pPr>
        <w:spacing w:line="360" w:lineRule="auto"/>
        <w:rPr>
          <w:rFonts w:ascii="David" w:hAnsi="David" w:cs="David"/>
          <w:sz w:val="24"/>
          <w:szCs w:val="24"/>
          <w:rtl/>
        </w:rPr>
      </w:pPr>
    </w:p>
    <w:p w14:paraId="41618637" w14:textId="77777777" w:rsidR="007D3792" w:rsidRPr="009E76C3" w:rsidRDefault="007D3792" w:rsidP="007D3792">
      <w:pPr>
        <w:spacing w:line="360" w:lineRule="auto"/>
        <w:rPr>
          <w:rFonts w:ascii="David" w:hAnsi="David" w:cs="David"/>
          <w:sz w:val="24"/>
          <w:szCs w:val="24"/>
          <w:rtl/>
        </w:rPr>
      </w:pPr>
    </w:p>
    <w:p w14:paraId="5566C72B" w14:textId="77777777" w:rsidR="007D3792" w:rsidRPr="009E76C3" w:rsidRDefault="007D3792" w:rsidP="007D3792">
      <w:pPr>
        <w:spacing w:line="360" w:lineRule="auto"/>
        <w:rPr>
          <w:rFonts w:ascii="David" w:hAnsi="David" w:cs="David"/>
          <w:sz w:val="24"/>
          <w:szCs w:val="24"/>
          <w:rtl/>
        </w:rPr>
      </w:pPr>
      <w:r w:rsidRPr="009E76C3">
        <w:rPr>
          <w:rFonts w:ascii="David" w:hAnsi="David" w:cs="David"/>
          <w:sz w:val="24"/>
          <w:szCs w:val="24"/>
          <w:rtl/>
        </w:rPr>
        <w:t>המחקר מומן ע"י משרד האנרגיה על-פי חוזה מס' ____________</w:t>
      </w:r>
    </w:p>
    <w:p w14:paraId="62F398A2" w14:textId="77777777" w:rsidR="007D3792" w:rsidRPr="009952B9" w:rsidRDefault="007D3792" w:rsidP="007D3792">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36335ACA" w14:textId="77777777" w:rsidR="007D3792" w:rsidRPr="00430C24" w:rsidRDefault="007D3792" w:rsidP="007D3792">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 xml:space="preserve">מחקר מומן על-ידי משרד האנרגיה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r w:rsidRPr="009E76C3">
        <w:rPr>
          <w:rFonts w:ascii="David" w:hAnsi="David" w:cs="David"/>
          <w:sz w:val="24"/>
          <w:szCs w:val="24"/>
          <w:rtl/>
        </w:rPr>
        <w:br w:type="page"/>
      </w:r>
    </w:p>
    <w:p w14:paraId="6B2ECC59"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7D6271C8"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44B404CF" w14:textId="77777777" w:rsidR="007D3792" w:rsidRPr="009E76C3" w:rsidRDefault="007D3792" w:rsidP="007D3792">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49295C7B"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52CDA802"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בהצעת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p>
    <w:p w14:paraId="36B33FF3"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15A92459"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14E4205C" w14:textId="77777777" w:rsidR="007D3792" w:rsidRPr="009E76C3" w:rsidRDefault="007D3792" w:rsidP="007D3792">
      <w:pPr>
        <w:numPr>
          <w:ilvl w:val="0"/>
          <w:numId w:val="10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0EBA1B7A"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14BCD7B0"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2BAB2F8A" w14:textId="77777777" w:rsidR="007D3792" w:rsidRPr="009E76C3" w:rsidRDefault="007D3792" w:rsidP="007D3792">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614B883D"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29B67476"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579EA6B6"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7C6E77C5" w14:textId="77777777" w:rsidR="007D3792" w:rsidRPr="009E76C3" w:rsidRDefault="007D3792" w:rsidP="007D3792">
      <w:pPr>
        <w:bidi w:val="0"/>
        <w:spacing w:line="360" w:lineRule="auto"/>
        <w:jc w:val="both"/>
        <w:rPr>
          <w:rFonts w:ascii="David" w:hAnsi="David" w:cs="David"/>
          <w:sz w:val="24"/>
          <w:szCs w:val="24"/>
        </w:rPr>
      </w:pPr>
    </w:p>
    <w:p w14:paraId="34F5B0BC"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Mr. Yazam Tov</w:t>
      </w:r>
    </w:p>
    <w:p w14:paraId="5089F2FD"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573BB3D1"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Yazam Limited</w:t>
      </w:r>
    </w:p>
    <w:p w14:paraId="286E45F3" w14:textId="77777777" w:rsidR="007D3792" w:rsidRPr="009E76C3" w:rsidRDefault="007D3792" w:rsidP="007D3792">
      <w:pPr>
        <w:bidi w:val="0"/>
        <w:spacing w:line="360" w:lineRule="auto"/>
        <w:jc w:val="both"/>
        <w:rPr>
          <w:rFonts w:ascii="David" w:hAnsi="David" w:cs="David"/>
          <w:sz w:val="24"/>
          <w:szCs w:val="24"/>
        </w:rPr>
      </w:pPr>
    </w:p>
    <w:p w14:paraId="297E39C5"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Abstract</w:t>
      </w:r>
    </w:p>
    <w:p w14:paraId="6A7B00C6" w14:textId="77777777" w:rsidR="007D3792" w:rsidRPr="009E76C3" w:rsidRDefault="007D3792" w:rsidP="007D3792">
      <w:pPr>
        <w:bidi w:val="0"/>
        <w:spacing w:line="360" w:lineRule="auto"/>
        <w:jc w:val="both"/>
        <w:rPr>
          <w:rFonts w:ascii="David" w:hAnsi="David" w:cs="David"/>
          <w:sz w:val="24"/>
          <w:szCs w:val="24"/>
        </w:rPr>
      </w:pPr>
    </w:p>
    <w:p w14:paraId="0BD98D57"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340FFB2D"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6423CC81" w14:textId="77777777" w:rsidR="007D3792" w:rsidRPr="009E76C3" w:rsidRDefault="007D3792" w:rsidP="007D3792">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גוף דו"ח המחקר שיכלול:</w:t>
      </w:r>
    </w:p>
    <w:p w14:paraId="4C6964ED" w14:textId="77777777" w:rsidR="007D3792" w:rsidRPr="009E76C3" w:rsidRDefault="007D3792" w:rsidP="007D3792">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ומטרות המחקר לתקופת הדו"ח.</w:t>
      </w:r>
    </w:p>
    <w:p w14:paraId="0251BFCD"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מטרות המחקר-</w:t>
      </w:r>
      <w:r w:rsidRPr="009E76C3">
        <w:rPr>
          <w:rFonts w:ascii="David" w:hAnsi="David" w:cs="David"/>
          <w:sz w:val="24"/>
          <w:szCs w:val="24"/>
          <w:rtl/>
        </w:rPr>
        <w:t xml:space="preserve"> נא לרשום את אותן מטרות מחקר כפי שהופיעו בהצעת המחקר המקורית, ללא שינויים.</w:t>
      </w:r>
    </w:p>
    <w:p w14:paraId="1537DDF0"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 הניסויים</w:t>
      </w:r>
      <w:r w:rsidRPr="009E76C3">
        <w:rPr>
          <w:rFonts w:ascii="David" w:hAnsi="David" w:cs="David"/>
          <w:sz w:val="24"/>
          <w:szCs w:val="24"/>
          <w:rtl/>
        </w:rPr>
        <w:t xml:space="preserve"> </w:t>
      </w:r>
      <w:r w:rsidRPr="009E76C3">
        <w:rPr>
          <w:rFonts w:ascii="David" w:hAnsi="David" w:cs="David"/>
          <w:b/>
          <w:bCs/>
          <w:sz w:val="24"/>
          <w:szCs w:val="24"/>
          <w:rtl/>
        </w:rPr>
        <w:t>ותוצאות המחקר</w:t>
      </w:r>
      <w:r w:rsidRPr="009E76C3">
        <w:rPr>
          <w:rFonts w:ascii="David" w:hAnsi="David" w:cs="David"/>
          <w:sz w:val="24"/>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1B49F817"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7FBF41CD"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כנדרש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מדעיים</w:t>
      </w:r>
    </w:p>
    <w:p w14:paraId="674C3F32"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73214664"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5E965360"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48097D31"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2F14892F"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41DF9562"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3972AB1E" w14:textId="77777777" w:rsidR="007D3792" w:rsidRPr="009E76C3" w:rsidRDefault="007D3792" w:rsidP="007D3792">
      <w:pPr>
        <w:numPr>
          <w:ilvl w:val="0"/>
          <w:numId w:val="110"/>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7F1B618E"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587A859C"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6F64A9C8" w14:textId="77777777" w:rsidR="007D3792" w:rsidRPr="009E76C3" w:rsidRDefault="007D3792" w:rsidP="007D3792">
      <w:pPr>
        <w:numPr>
          <w:ilvl w:val="1"/>
          <w:numId w:val="110"/>
        </w:numPr>
        <w:tabs>
          <w:tab w:val="left" w:pos="960"/>
        </w:tabs>
        <w:spacing w:after="120" w:line="360" w:lineRule="auto"/>
        <w:ind w:left="2100"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03D23E05"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המדעיים-</w:t>
      </w:r>
      <w:r w:rsidRPr="009E76C3">
        <w:rPr>
          <w:rFonts w:ascii="David" w:hAnsi="David" w:cs="David"/>
          <w:sz w:val="24"/>
          <w:szCs w:val="24"/>
          <w:rtl/>
        </w:rPr>
        <w:t xml:space="preserve"> בכתב, בעל פה ופטנטים שנבעו מביצוע המחקר. בפרסומים בכתב בעברית ובאנגלית יש לכלול הבעת תודה לגופים שמימנו את המחקר.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המחקר,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33A1E9B5" w14:textId="77777777" w:rsidR="007D3792" w:rsidRPr="009E76C3" w:rsidRDefault="007D3792" w:rsidP="007D3792">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658F9ED1" w14:textId="77777777" w:rsidR="007D3792" w:rsidRPr="009E76C3" w:rsidRDefault="007D3792" w:rsidP="007D3792">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51CC9E80" w14:textId="77777777" w:rsidR="007D3792" w:rsidRPr="009E76C3" w:rsidRDefault="007D3792" w:rsidP="007D3792">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31E987E4" w14:textId="77777777" w:rsidR="007D3792" w:rsidRPr="009E76C3" w:rsidRDefault="007D3792" w:rsidP="007D3792">
      <w:pPr>
        <w:numPr>
          <w:ilvl w:val="0"/>
          <w:numId w:val="10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670F052D" w14:textId="77777777" w:rsidR="007D3792" w:rsidRPr="009E76C3" w:rsidRDefault="007D3792" w:rsidP="007D3792">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464676E6" w14:textId="77777777" w:rsidR="007D3792" w:rsidRPr="009E76C3" w:rsidRDefault="007D3792" w:rsidP="007D3792">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7D3792" w:rsidRPr="009E76C3" w14:paraId="05D81EA6" w14:textId="77777777" w:rsidTr="00307859">
        <w:trPr>
          <w:tblHeader/>
          <w:jc w:val="right"/>
        </w:trPr>
        <w:tc>
          <w:tcPr>
            <w:tcW w:w="4483" w:type="dxa"/>
          </w:tcPr>
          <w:p w14:paraId="184C3072" w14:textId="77777777" w:rsidR="007D3792" w:rsidRPr="009E76C3" w:rsidRDefault="007D3792" w:rsidP="00307859">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3DEB458E" w14:textId="77777777" w:rsidR="007D3792" w:rsidRPr="009E76C3" w:rsidRDefault="007D3792" w:rsidP="00307859">
            <w:pPr>
              <w:bidi w:val="0"/>
              <w:spacing w:line="360" w:lineRule="auto"/>
              <w:rPr>
                <w:rFonts w:ascii="David" w:hAnsi="David" w:cs="David"/>
                <w:b/>
                <w:bCs/>
                <w:sz w:val="24"/>
                <w:szCs w:val="24"/>
              </w:rPr>
            </w:pPr>
            <w:r w:rsidRPr="009E76C3">
              <w:rPr>
                <w:rFonts w:ascii="David" w:hAnsi="David" w:cs="David"/>
                <w:b/>
                <w:bCs/>
                <w:sz w:val="24"/>
                <w:szCs w:val="24"/>
              </w:rPr>
              <w:t>Item</w:t>
            </w:r>
          </w:p>
        </w:tc>
      </w:tr>
      <w:tr w:rsidR="007D3792" w:rsidRPr="009E76C3" w14:paraId="48613B45" w14:textId="77777777" w:rsidTr="00307859">
        <w:trPr>
          <w:jc w:val="right"/>
        </w:trPr>
        <w:tc>
          <w:tcPr>
            <w:tcW w:w="4483" w:type="dxa"/>
          </w:tcPr>
          <w:p w14:paraId="4F1C7369" w14:textId="77777777" w:rsidR="007D3792" w:rsidRPr="009E76C3" w:rsidRDefault="007D3792" w:rsidP="00307859">
            <w:pPr>
              <w:bidi w:val="0"/>
              <w:spacing w:line="360" w:lineRule="auto"/>
              <w:rPr>
                <w:rFonts w:ascii="David" w:hAnsi="David" w:cs="David"/>
                <w:sz w:val="24"/>
                <w:szCs w:val="24"/>
                <w:rtl/>
              </w:rPr>
            </w:pPr>
          </w:p>
        </w:tc>
        <w:tc>
          <w:tcPr>
            <w:tcW w:w="3813" w:type="dxa"/>
          </w:tcPr>
          <w:p w14:paraId="11846A53"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 Publication No.</w:t>
            </w:r>
          </w:p>
          <w:p w14:paraId="1FEFAA33"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MONI -</w:t>
            </w:r>
          </w:p>
        </w:tc>
      </w:tr>
      <w:tr w:rsidR="007D3792" w:rsidRPr="009E76C3" w14:paraId="4F919FA6" w14:textId="77777777" w:rsidTr="00307859">
        <w:trPr>
          <w:jc w:val="right"/>
        </w:trPr>
        <w:tc>
          <w:tcPr>
            <w:tcW w:w="4483" w:type="dxa"/>
          </w:tcPr>
          <w:p w14:paraId="552BB09D" w14:textId="77777777" w:rsidR="007D3792" w:rsidRPr="009E76C3" w:rsidRDefault="007D3792" w:rsidP="00307859">
            <w:pPr>
              <w:bidi w:val="0"/>
              <w:spacing w:line="360" w:lineRule="auto"/>
              <w:rPr>
                <w:rFonts w:ascii="David" w:hAnsi="David" w:cs="David"/>
                <w:sz w:val="24"/>
                <w:szCs w:val="24"/>
                <w:rtl/>
              </w:rPr>
            </w:pPr>
          </w:p>
        </w:tc>
        <w:tc>
          <w:tcPr>
            <w:tcW w:w="3813" w:type="dxa"/>
          </w:tcPr>
          <w:p w14:paraId="08235C1E"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2.Additional No.</w:t>
            </w:r>
          </w:p>
        </w:tc>
      </w:tr>
      <w:tr w:rsidR="007D3792" w:rsidRPr="009E76C3" w14:paraId="68F1A6EC" w14:textId="77777777" w:rsidTr="00307859">
        <w:trPr>
          <w:jc w:val="right"/>
        </w:trPr>
        <w:tc>
          <w:tcPr>
            <w:tcW w:w="4483" w:type="dxa"/>
          </w:tcPr>
          <w:p w14:paraId="20A6785A" w14:textId="77777777" w:rsidR="007D3792" w:rsidRPr="009E76C3" w:rsidRDefault="007D3792" w:rsidP="00307859">
            <w:pPr>
              <w:bidi w:val="0"/>
              <w:spacing w:line="360" w:lineRule="auto"/>
              <w:rPr>
                <w:rFonts w:ascii="David" w:hAnsi="David" w:cs="David"/>
                <w:sz w:val="24"/>
                <w:szCs w:val="24"/>
                <w:rtl/>
              </w:rPr>
            </w:pPr>
          </w:p>
        </w:tc>
        <w:tc>
          <w:tcPr>
            <w:tcW w:w="3813" w:type="dxa"/>
          </w:tcPr>
          <w:p w14:paraId="2D63CE64"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7D3792" w:rsidRPr="009E76C3" w14:paraId="35FA423F" w14:textId="77777777" w:rsidTr="00307859">
        <w:trPr>
          <w:jc w:val="right"/>
        </w:trPr>
        <w:tc>
          <w:tcPr>
            <w:tcW w:w="4483" w:type="dxa"/>
          </w:tcPr>
          <w:p w14:paraId="199D8859" w14:textId="77777777" w:rsidR="007D3792" w:rsidRPr="009E76C3" w:rsidRDefault="007D3792" w:rsidP="00307859">
            <w:pPr>
              <w:bidi w:val="0"/>
              <w:spacing w:line="360" w:lineRule="auto"/>
              <w:rPr>
                <w:rFonts w:ascii="David" w:hAnsi="David" w:cs="David"/>
                <w:sz w:val="24"/>
                <w:szCs w:val="24"/>
                <w:rtl/>
              </w:rPr>
            </w:pPr>
          </w:p>
        </w:tc>
        <w:tc>
          <w:tcPr>
            <w:tcW w:w="3813" w:type="dxa"/>
          </w:tcPr>
          <w:p w14:paraId="4B84854A"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7D3792" w:rsidRPr="009E76C3" w14:paraId="55FA3DA2" w14:textId="77777777" w:rsidTr="00307859">
        <w:trPr>
          <w:jc w:val="right"/>
        </w:trPr>
        <w:tc>
          <w:tcPr>
            <w:tcW w:w="4483" w:type="dxa"/>
          </w:tcPr>
          <w:p w14:paraId="5CCC46F9" w14:textId="77777777" w:rsidR="007D3792" w:rsidRPr="009E76C3" w:rsidRDefault="007D3792" w:rsidP="00307859">
            <w:pPr>
              <w:bidi w:val="0"/>
              <w:spacing w:line="360" w:lineRule="auto"/>
              <w:rPr>
                <w:rFonts w:ascii="David" w:hAnsi="David" w:cs="David"/>
                <w:sz w:val="24"/>
                <w:szCs w:val="24"/>
                <w:rtl/>
              </w:rPr>
            </w:pPr>
          </w:p>
        </w:tc>
        <w:tc>
          <w:tcPr>
            <w:tcW w:w="3813" w:type="dxa"/>
          </w:tcPr>
          <w:p w14:paraId="23CBA15D"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5. Publication Date</w:t>
            </w:r>
          </w:p>
        </w:tc>
      </w:tr>
      <w:tr w:rsidR="007D3792" w:rsidRPr="009E76C3" w14:paraId="35580478" w14:textId="77777777" w:rsidTr="00307859">
        <w:trPr>
          <w:jc w:val="right"/>
        </w:trPr>
        <w:tc>
          <w:tcPr>
            <w:tcW w:w="4483" w:type="dxa"/>
          </w:tcPr>
          <w:p w14:paraId="7C1B4950" w14:textId="77777777" w:rsidR="007D3792" w:rsidRPr="009E76C3" w:rsidRDefault="007D3792" w:rsidP="00307859">
            <w:pPr>
              <w:bidi w:val="0"/>
              <w:spacing w:line="360" w:lineRule="auto"/>
              <w:rPr>
                <w:rFonts w:ascii="David" w:hAnsi="David" w:cs="David"/>
                <w:sz w:val="24"/>
                <w:szCs w:val="24"/>
                <w:rtl/>
              </w:rPr>
            </w:pPr>
          </w:p>
        </w:tc>
        <w:tc>
          <w:tcPr>
            <w:tcW w:w="3813" w:type="dxa"/>
          </w:tcPr>
          <w:p w14:paraId="3DD87D9F"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7D3792" w:rsidRPr="009E76C3" w14:paraId="6A8B2120" w14:textId="77777777" w:rsidTr="00307859">
        <w:trPr>
          <w:jc w:val="right"/>
        </w:trPr>
        <w:tc>
          <w:tcPr>
            <w:tcW w:w="4483" w:type="dxa"/>
          </w:tcPr>
          <w:p w14:paraId="0CB042EB" w14:textId="77777777" w:rsidR="007D3792" w:rsidRPr="009E76C3" w:rsidRDefault="007D3792" w:rsidP="00307859">
            <w:pPr>
              <w:bidi w:val="0"/>
              <w:spacing w:line="360" w:lineRule="auto"/>
              <w:rPr>
                <w:rFonts w:ascii="David" w:hAnsi="David" w:cs="David"/>
                <w:sz w:val="24"/>
                <w:szCs w:val="24"/>
                <w:rtl/>
              </w:rPr>
            </w:pPr>
          </w:p>
        </w:tc>
        <w:tc>
          <w:tcPr>
            <w:tcW w:w="3813" w:type="dxa"/>
          </w:tcPr>
          <w:p w14:paraId="6103E43F"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7. Author(s)</w:t>
            </w:r>
          </w:p>
          <w:p w14:paraId="6D582B89" w14:textId="77777777" w:rsidR="007D3792" w:rsidRPr="009E76C3" w:rsidRDefault="007D3792" w:rsidP="00307859">
            <w:pPr>
              <w:bidi w:val="0"/>
              <w:spacing w:line="360" w:lineRule="auto"/>
              <w:jc w:val="right"/>
              <w:rPr>
                <w:rFonts w:ascii="David" w:hAnsi="David" w:cs="David"/>
                <w:sz w:val="24"/>
                <w:szCs w:val="24"/>
                <w:rtl/>
              </w:rPr>
            </w:pPr>
          </w:p>
        </w:tc>
      </w:tr>
      <w:tr w:rsidR="007D3792" w:rsidRPr="009E76C3" w14:paraId="59988089" w14:textId="77777777" w:rsidTr="00307859">
        <w:trPr>
          <w:jc w:val="right"/>
        </w:trPr>
        <w:tc>
          <w:tcPr>
            <w:tcW w:w="4483" w:type="dxa"/>
          </w:tcPr>
          <w:p w14:paraId="7682BA4A" w14:textId="77777777" w:rsidR="007D3792" w:rsidRPr="009E76C3" w:rsidRDefault="007D3792" w:rsidP="00307859">
            <w:pPr>
              <w:bidi w:val="0"/>
              <w:spacing w:line="360" w:lineRule="auto"/>
              <w:rPr>
                <w:rFonts w:ascii="David" w:hAnsi="David" w:cs="David"/>
                <w:sz w:val="24"/>
                <w:szCs w:val="24"/>
                <w:rtl/>
              </w:rPr>
            </w:pPr>
          </w:p>
        </w:tc>
        <w:tc>
          <w:tcPr>
            <w:tcW w:w="3813" w:type="dxa"/>
          </w:tcPr>
          <w:p w14:paraId="103197C8"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7D3792" w:rsidRPr="009E76C3" w14:paraId="1684DD6C" w14:textId="77777777" w:rsidTr="00307859">
        <w:trPr>
          <w:jc w:val="right"/>
        </w:trPr>
        <w:tc>
          <w:tcPr>
            <w:tcW w:w="4483" w:type="dxa"/>
          </w:tcPr>
          <w:p w14:paraId="4A880067" w14:textId="77777777" w:rsidR="007D3792" w:rsidRPr="009E76C3" w:rsidRDefault="007D3792" w:rsidP="00307859">
            <w:pPr>
              <w:bidi w:val="0"/>
              <w:spacing w:line="360" w:lineRule="auto"/>
              <w:rPr>
                <w:rFonts w:ascii="David" w:hAnsi="David" w:cs="David"/>
                <w:sz w:val="24"/>
                <w:szCs w:val="24"/>
                <w:rtl/>
              </w:rPr>
            </w:pPr>
          </w:p>
        </w:tc>
        <w:tc>
          <w:tcPr>
            <w:tcW w:w="3813" w:type="dxa"/>
          </w:tcPr>
          <w:p w14:paraId="5E845A30"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7D3792" w:rsidRPr="009E76C3" w14:paraId="570BCCFA" w14:textId="77777777" w:rsidTr="00307859">
        <w:trPr>
          <w:jc w:val="right"/>
        </w:trPr>
        <w:tc>
          <w:tcPr>
            <w:tcW w:w="4483" w:type="dxa"/>
          </w:tcPr>
          <w:p w14:paraId="022F46FD" w14:textId="77777777" w:rsidR="007D3792" w:rsidRPr="009E76C3" w:rsidRDefault="007D3792" w:rsidP="00307859">
            <w:pPr>
              <w:bidi w:val="0"/>
              <w:spacing w:line="360" w:lineRule="auto"/>
              <w:rPr>
                <w:rFonts w:ascii="David" w:hAnsi="David" w:cs="David"/>
                <w:sz w:val="24"/>
                <w:szCs w:val="24"/>
                <w:rtl/>
              </w:rPr>
            </w:pPr>
          </w:p>
        </w:tc>
        <w:tc>
          <w:tcPr>
            <w:tcW w:w="3813" w:type="dxa"/>
          </w:tcPr>
          <w:p w14:paraId="6AC307B6"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7D3792" w:rsidRPr="009E76C3" w14:paraId="141797C0" w14:textId="77777777" w:rsidTr="00307859">
        <w:trPr>
          <w:jc w:val="right"/>
        </w:trPr>
        <w:tc>
          <w:tcPr>
            <w:tcW w:w="4483" w:type="dxa"/>
          </w:tcPr>
          <w:p w14:paraId="7AC366F6"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3551EAE5"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22AD3307" w14:textId="77777777" w:rsidR="007D3792" w:rsidRPr="009E76C3" w:rsidRDefault="007D3792" w:rsidP="00307859">
            <w:pPr>
              <w:bidi w:val="0"/>
              <w:spacing w:line="360" w:lineRule="auto"/>
              <w:rPr>
                <w:rFonts w:ascii="David" w:hAnsi="David" w:cs="David"/>
                <w:sz w:val="24"/>
                <w:szCs w:val="24"/>
                <w:rtl/>
              </w:rPr>
            </w:pPr>
            <w:r w:rsidRPr="009E76C3">
              <w:rPr>
                <w:rFonts w:ascii="David" w:hAnsi="David" w:cs="David"/>
                <w:sz w:val="24"/>
                <w:szCs w:val="24"/>
              </w:rPr>
              <w:t xml:space="preserve"> P.O.Box 36148, 9136002 Jerusalem</w:t>
            </w:r>
          </w:p>
          <w:p w14:paraId="698B533B"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2104E769"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542E6CFA" w14:textId="77777777" w:rsidR="007D3792" w:rsidRPr="009E76C3" w:rsidRDefault="007D3792" w:rsidP="00307859">
            <w:pPr>
              <w:bidi w:val="0"/>
              <w:spacing w:line="360" w:lineRule="auto"/>
              <w:rPr>
                <w:rFonts w:ascii="David" w:hAnsi="David" w:cs="David"/>
                <w:sz w:val="24"/>
                <w:szCs w:val="24"/>
              </w:rPr>
            </w:pPr>
          </w:p>
        </w:tc>
      </w:tr>
      <w:tr w:rsidR="007D3792" w:rsidRPr="009E76C3" w14:paraId="63F060E9" w14:textId="77777777" w:rsidTr="00307859">
        <w:trPr>
          <w:jc w:val="right"/>
        </w:trPr>
        <w:tc>
          <w:tcPr>
            <w:tcW w:w="4483" w:type="dxa"/>
          </w:tcPr>
          <w:p w14:paraId="68256DED" w14:textId="77777777" w:rsidR="007D3792" w:rsidRPr="009E76C3" w:rsidRDefault="007D3792" w:rsidP="00307859">
            <w:pPr>
              <w:bidi w:val="0"/>
              <w:spacing w:line="360" w:lineRule="auto"/>
              <w:rPr>
                <w:rFonts w:ascii="David" w:hAnsi="David" w:cs="David"/>
                <w:sz w:val="24"/>
                <w:szCs w:val="24"/>
                <w:rtl/>
              </w:rPr>
            </w:pPr>
          </w:p>
        </w:tc>
        <w:tc>
          <w:tcPr>
            <w:tcW w:w="3813" w:type="dxa"/>
          </w:tcPr>
          <w:p w14:paraId="7EF6FA61"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7D3792" w:rsidRPr="009E76C3" w14:paraId="2C352B9C" w14:textId="77777777" w:rsidTr="00307859">
        <w:trPr>
          <w:jc w:val="right"/>
        </w:trPr>
        <w:tc>
          <w:tcPr>
            <w:tcW w:w="4483" w:type="dxa"/>
          </w:tcPr>
          <w:p w14:paraId="17C2A649" w14:textId="77777777" w:rsidR="007D3792" w:rsidRPr="009E76C3" w:rsidRDefault="007D3792" w:rsidP="00307859">
            <w:pPr>
              <w:bidi w:val="0"/>
              <w:spacing w:line="360" w:lineRule="auto"/>
              <w:rPr>
                <w:rFonts w:ascii="David" w:hAnsi="David" w:cs="David"/>
                <w:sz w:val="24"/>
                <w:szCs w:val="24"/>
                <w:rtl/>
              </w:rPr>
            </w:pPr>
          </w:p>
        </w:tc>
        <w:tc>
          <w:tcPr>
            <w:tcW w:w="3813" w:type="dxa"/>
          </w:tcPr>
          <w:p w14:paraId="2171F79E"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13. Sponsoring Org. Code</w:t>
            </w:r>
          </w:p>
        </w:tc>
      </w:tr>
      <w:tr w:rsidR="007D3792" w:rsidRPr="009E76C3" w14:paraId="5F37918E" w14:textId="77777777" w:rsidTr="00307859">
        <w:trPr>
          <w:jc w:val="right"/>
        </w:trPr>
        <w:tc>
          <w:tcPr>
            <w:tcW w:w="4483" w:type="dxa"/>
          </w:tcPr>
          <w:p w14:paraId="0ED6D6E4" w14:textId="77777777" w:rsidR="007D3792" w:rsidRPr="009E76C3" w:rsidRDefault="007D3792" w:rsidP="00307859">
            <w:pPr>
              <w:bidi w:val="0"/>
              <w:spacing w:line="360" w:lineRule="auto"/>
              <w:rPr>
                <w:rFonts w:ascii="David" w:hAnsi="David" w:cs="David"/>
                <w:sz w:val="24"/>
                <w:szCs w:val="24"/>
                <w:rtl/>
              </w:rPr>
            </w:pPr>
          </w:p>
        </w:tc>
        <w:tc>
          <w:tcPr>
            <w:tcW w:w="3813" w:type="dxa"/>
          </w:tcPr>
          <w:p w14:paraId="62FEACC9"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14. Supplementary Notes</w:t>
            </w:r>
          </w:p>
        </w:tc>
      </w:tr>
      <w:tr w:rsidR="007D3792" w:rsidRPr="009E76C3" w14:paraId="40C170A2" w14:textId="77777777" w:rsidTr="00307859">
        <w:trPr>
          <w:jc w:val="right"/>
        </w:trPr>
        <w:tc>
          <w:tcPr>
            <w:tcW w:w="4483" w:type="dxa"/>
          </w:tcPr>
          <w:p w14:paraId="71D7DC0F" w14:textId="77777777" w:rsidR="007D3792" w:rsidRPr="009E76C3" w:rsidRDefault="007D3792" w:rsidP="00307859">
            <w:pPr>
              <w:bidi w:val="0"/>
              <w:spacing w:line="360" w:lineRule="auto"/>
              <w:rPr>
                <w:rFonts w:ascii="David" w:hAnsi="David" w:cs="David"/>
                <w:sz w:val="24"/>
                <w:szCs w:val="24"/>
                <w:rtl/>
              </w:rPr>
            </w:pPr>
          </w:p>
        </w:tc>
        <w:tc>
          <w:tcPr>
            <w:tcW w:w="3813" w:type="dxa"/>
          </w:tcPr>
          <w:p w14:paraId="012225BD"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15. Abstract</w:t>
            </w:r>
          </w:p>
          <w:p w14:paraId="160E618F" w14:textId="77777777" w:rsidR="007D3792" w:rsidRPr="009E76C3" w:rsidRDefault="007D3792" w:rsidP="00307859">
            <w:pPr>
              <w:bidi w:val="0"/>
              <w:spacing w:line="360" w:lineRule="auto"/>
              <w:rPr>
                <w:rFonts w:ascii="David" w:hAnsi="David" w:cs="David"/>
                <w:sz w:val="24"/>
                <w:szCs w:val="24"/>
              </w:rPr>
            </w:pPr>
          </w:p>
        </w:tc>
      </w:tr>
      <w:tr w:rsidR="007D3792" w:rsidRPr="009E76C3" w14:paraId="5C3A4B27" w14:textId="77777777" w:rsidTr="00307859">
        <w:trPr>
          <w:jc w:val="right"/>
        </w:trPr>
        <w:tc>
          <w:tcPr>
            <w:tcW w:w="4483" w:type="dxa"/>
          </w:tcPr>
          <w:p w14:paraId="580AD958" w14:textId="77777777" w:rsidR="007D3792" w:rsidRPr="009E76C3" w:rsidRDefault="007D3792" w:rsidP="00307859">
            <w:pPr>
              <w:bidi w:val="0"/>
              <w:spacing w:line="360" w:lineRule="auto"/>
              <w:rPr>
                <w:rFonts w:ascii="David" w:hAnsi="David" w:cs="David"/>
                <w:sz w:val="24"/>
                <w:szCs w:val="24"/>
                <w:rtl/>
              </w:rPr>
            </w:pPr>
          </w:p>
        </w:tc>
        <w:tc>
          <w:tcPr>
            <w:tcW w:w="3813" w:type="dxa"/>
          </w:tcPr>
          <w:p w14:paraId="3340E913"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7D3792" w:rsidRPr="009E76C3" w14:paraId="4762C03F" w14:textId="77777777" w:rsidTr="00307859">
        <w:trPr>
          <w:jc w:val="right"/>
        </w:trPr>
        <w:tc>
          <w:tcPr>
            <w:tcW w:w="4483" w:type="dxa"/>
          </w:tcPr>
          <w:p w14:paraId="4361FB6C" w14:textId="77777777" w:rsidR="007D3792" w:rsidRPr="009E76C3" w:rsidRDefault="007D3792" w:rsidP="00307859">
            <w:pPr>
              <w:bidi w:val="0"/>
              <w:spacing w:line="360" w:lineRule="auto"/>
              <w:rPr>
                <w:rFonts w:ascii="David" w:hAnsi="David" w:cs="David"/>
                <w:sz w:val="24"/>
                <w:szCs w:val="24"/>
                <w:rtl/>
              </w:rPr>
            </w:pPr>
          </w:p>
        </w:tc>
        <w:tc>
          <w:tcPr>
            <w:tcW w:w="3813" w:type="dxa"/>
          </w:tcPr>
          <w:p w14:paraId="20F7396D"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7D3792" w:rsidRPr="009E76C3" w14:paraId="768386FB" w14:textId="77777777" w:rsidTr="00307859">
        <w:trPr>
          <w:jc w:val="right"/>
        </w:trPr>
        <w:tc>
          <w:tcPr>
            <w:tcW w:w="4483" w:type="dxa"/>
          </w:tcPr>
          <w:p w14:paraId="32760CD3" w14:textId="77777777" w:rsidR="007D3792" w:rsidRPr="009E76C3" w:rsidRDefault="007D3792" w:rsidP="00307859">
            <w:pPr>
              <w:bidi w:val="0"/>
              <w:spacing w:line="360" w:lineRule="auto"/>
              <w:rPr>
                <w:rFonts w:ascii="David" w:hAnsi="David" w:cs="David"/>
                <w:sz w:val="24"/>
                <w:szCs w:val="24"/>
                <w:rtl/>
              </w:rPr>
            </w:pPr>
          </w:p>
        </w:tc>
        <w:tc>
          <w:tcPr>
            <w:tcW w:w="3813" w:type="dxa"/>
          </w:tcPr>
          <w:p w14:paraId="75D6CF9E"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18. Security Class</w:t>
            </w:r>
          </w:p>
          <w:p w14:paraId="4CE7DFDA"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7D3792" w:rsidRPr="009E76C3" w14:paraId="4E4635E1" w14:textId="77777777" w:rsidTr="00307859">
        <w:trPr>
          <w:jc w:val="right"/>
        </w:trPr>
        <w:tc>
          <w:tcPr>
            <w:tcW w:w="4483" w:type="dxa"/>
          </w:tcPr>
          <w:p w14:paraId="2EDE54C1" w14:textId="77777777" w:rsidR="007D3792" w:rsidRPr="009E76C3" w:rsidRDefault="007D3792" w:rsidP="00307859">
            <w:pPr>
              <w:bidi w:val="0"/>
              <w:spacing w:line="360" w:lineRule="auto"/>
              <w:rPr>
                <w:rFonts w:ascii="David" w:hAnsi="David" w:cs="David"/>
                <w:sz w:val="24"/>
                <w:szCs w:val="24"/>
                <w:rtl/>
              </w:rPr>
            </w:pPr>
          </w:p>
        </w:tc>
        <w:tc>
          <w:tcPr>
            <w:tcW w:w="3813" w:type="dxa"/>
          </w:tcPr>
          <w:p w14:paraId="22663679"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464488F0"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7D3792" w:rsidRPr="009E76C3" w14:paraId="0459A84D" w14:textId="77777777" w:rsidTr="00307859">
        <w:trPr>
          <w:jc w:val="right"/>
        </w:trPr>
        <w:tc>
          <w:tcPr>
            <w:tcW w:w="4483" w:type="dxa"/>
          </w:tcPr>
          <w:p w14:paraId="768DD8A5" w14:textId="77777777" w:rsidR="007D3792" w:rsidRPr="009E76C3" w:rsidRDefault="007D3792" w:rsidP="00307859">
            <w:pPr>
              <w:bidi w:val="0"/>
              <w:spacing w:line="360" w:lineRule="auto"/>
              <w:rPr>
                <w:rFonts w:ascii="David" w:hAnsi="David" w:cs="David"/>
                <w:sz w:val="24"/>
                <w:szCs w:val="24"/>
                <w:rtl/>
              </w:rPr>
            </w:pPr>
          </w:p>
        </w:tc>
        <w:tc>
          <w:tcPr>
            <w:tcW w:w="3813" w:type="dxa"/>
          </w:tcPr>
          <w:p w14:paraId="3ABD1EF6"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7D3792" w:rsidRPr="009E76C3" w14:paraId="49DD5C86" w14:textId="77777777" w:rsidTr="00307859">
        <w:trPr>
          <w:jc w:val="right"/>
        </w:trPr>
        <w:tc>
          <w:tcPr>
            <w:tcW w:w="4483" w:type="dxa"/>
          </w:tcPr>
          <w:p w14:paraId="7E9A38C8" w14:textId="77777777" w:rsidR="007D3792" w:rsidRPr="009E76C3" w:rsidRDefault="007D3792" w:rsidP="00307859">
            <w:pPr>
              <w:bidi w:val="0"/>
              <w:spacing w:line="360" w:lineRule="auto"/>
              <w:rPr>
                <w:rFonts w:ascii="David" w:hAnsi="David" w:cs="David"/>
                <w:sz w:val="24"/>
                <w:szCs w:val="24"/>
                <w:rtl/>
              </w:rPr>
            </w:pPr>
          </w:p>
        </w:tc>
        <w:tc>
          <w:tcPr>
            <w:tcW w:w="3813" w:type="dxa"/>
          </w:tcPr>
          <w:p w14:paraId="7D81544D" w14:textId="77777777" w:rsidR="007D3792" w:rsidRPr="009E76C3" w:rsidRDefault="007D3792" w:rsidP="00307859">
            <w:pPr>
              <w:bidi w:val="0"/>
              <w:spacing w:line="360" w:lineRule="auto"/>
              <w:rPr>
                <w:rFonts w:ascii="David" w:hAnsi="David" w:cs="David"/>
                <w:sz w:val="24"/>
                <w:szCs w:val="24"/>
              </w:rPr>
            </w:pPr>
            <w:r w:rsidRPr="009E76C3">
              <w:rPr>
                <w:rFonts w:ascii="David" w:hAnsi="David" w:cs="David"/>
                <w:sz w:val="24"/>
                <w:szCs w:val="24"/>
              </w:rPr>
              <w:t>21. Price</w:t>
            </w:r>
          </w:p>
          <w:p w14:paraId="658C13B8" w14:textId="77777777" w:rsidR="007D3792" w:rsidRPr="009E76C3" w:rsidRDefault="007D3792" w:rsidP="00307859">
            <w:pPr>
              <w:bidi w:val="0"/>
              <w:spacing w:line="360" w:lineRule="auto"/>
              <w:jc w:val="right"/>
              <w:rPr>
                <w:rFonts w:ascii="David" w:hAnsi="David" w:cs="David"/>
                <w:sz w:val="24"/>
                <w:szCs w:val="24"/>
              </w:rPr>
            </w:pPr>
          </w:p>
        </w:tc>
      </w:tr>
    </w:tbl>
    <w:p w14:paraId="4C3362FC" w14:textId="77777777" w:rsidR="007D3792" w:rsidRPr="009E76C3" w:rsidRDefault="007D3792" w:rsidP="007D3792">
      <w:pPr>
        <w:spacing w:line="360" w:lineRule="auto"/>
        <w:rPr>
          <w:rFonts w:ascii="David" w:hAnsi="David" w:cs="David"/>
          <w:sz w:val="24"/>
          <w:szCs w:val="24"/>
          <w:rtl/>
        </w:rPr>
      </w:pPr>
    </w:p>
    <w:p w14:paraId="6A69435F" w14:textId="77777777" w:rsidR="007D3792" w:rsidRPr="009E76C3" w:rsidRDefault="007D3792" w:rsidP="007D3792">
      <w:pPr>
        <w:pageBreakBefore/>
        <w:spacing w:line="360" w:lineRule="auto"/>
        <w:jc w:val="both"/>
        <w:rPr>
          <w:rFonts w:ascii="David" w:hAnsi="David" w:cs="David"/>
          <w:sz w:val="24"/>
          <w:szCs w:val="24"/>
          <w:rtl/>
        </w:rPr>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p>
    <w:p w14:paraId="634A8DF1"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w:t>
      </w:r>
      <w:r w:rsidRPr="009E76C3">
        <w:rPr>
          <w:rFonts w:ascii="David" w:hAnsi="David" w:cs="David"/>
          <w:sz w:val="24"/>
          <w:szCs w:val="24"/>
        </w:rPr>
        <w:t>(PUBLICATION DOCUMENTATION PAGE</w:t>
      </w:r>
    </w:p>
    <w:p w14:paraId="3E344F1C"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77CBC8F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כדוגמה</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 - RD - 10 - 99</w:t>
      </w:r>
      <w:r w:rsidRPr="009E76C3">
        <w:rPr>
          <w:rFonts w:ascii="David" w:eastAsia="Times New Roman" w:hAnsi="David" w:cs="David"/>
          <w:sz w:val="24"/>
          <w:szCs w:val="24"/>
          <w:rtl/>
          <w:lang w:eastAsia="he-IL"/>
        </w:rPr>
        <w:t>.</w:t>
      </w:r>
    </w:p>
    <w:p w14:paraId="5FE9F68F"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2DA4C0C4"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2483D980"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713BC31D"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CB9118B"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2E2CB74"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51A3DF55"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16BB9095"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34A6604C"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6DC917FA"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sidRPr="009E76C3">
        <w:rPr>
          <w:rFonts w:ascii="David" w:eastAsia="Times New Roman" w:hAnsi="David" w:cs="David"/>
          <w:sz w:val="24"/>
          <w:szCs w:val="24"/>
          <w:rtl/>
          <w:lang w:eastAsia="he-IL"/>
        </w:rPr>
        <w:t xml:space="preserve">  </w:t>
      </w:r>
    </w:p>
    <w:p w14:paraId="56A9BFE4" w14:textId="77777777" w:rsidR="007D3792" w:rsidRPr="009E76C3" w:rsidRDefault="007D3792" w:rsidP="007D3792">
      <w:pPr>
        <w:spacing w:line="360" w:lineRule="auto"/>
        <w:ind w:left="116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49336139" w14:textId="77777777" w:rsidR="007D3792" w:rsidRPr="009E76C3" w:rsidRDefault="007D3792" w:rsidP="007D3792">
      <w:pPr>
        <w:spacing w:line="360" w:lineRule="auto"/>
        <w:ind w:left="1161"/>
        <w:jc w:val="both"/>
        <w:rPr>
          <w:rFonts w:ascii="David" w:hAnsi="David" w:cs="David"/>
          <w:sz w:val="24"/>
          <w:szCs w:val="24"/>
          <w:rtl/>
        </w:rPr>
      </w:pPr>
      <w:r w:rsidRPr="009E76C3">
        <w:rPr>
          <w:rFonts w:ascii="David" w:hAnsi="David" w:cs="David"/>
          <w:sz w:val="24"/>
          <w:szCs w:val="24"/>
        </w:rPr>
        <w:t>(b)</w:t>
      </w:r>
      <w:r w:rsidRPr="009E76C3">
        <w:rPr>
          <w:rFonts w:ascii="David" w:hAnsi="David" w:cs="David"/>
          <w:sz w:val="24"/>
          <w:szCs w:val="24"/>
          <w:rtl/>
        </w:rPr>
        <w:tab/>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5325A7EA"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66A79E8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4779E880"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2AD96492"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70F4085B"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5CF18AA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39615C1F"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6717EC39"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1BCE342E"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50B48AA6" w14:textId="77777777" w:rsidR="007D3792" w:rsidRPr="009E76C3" w:rsidRDefault="007D3792" w:rsidP="007D3792">
      <w:pPr>
        <w:numPr>
          <w:ilvl w:val="2"/>
          <w:numId w:val="103"/>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3937D626" w14:textId="77777777" w:rsidR="007D3792" w:rsidRPr="009E76C3" w:rsidRDefault="007D3792" w:rsidP="007D3792">
      <w:pPr>
        <w:spacing w:line="360" w:lineRule="auto"/>
        <w:rPr>
          <w:rFonts w:ascii="David" w:hAnsi="David" w:cs="David"/>
          <w:sz w:val="24"/>
          <w:szCs w:val="24"/>
        </w:rPr>
      </w:pPr>
    </w:p>
    <w:p w14:paraId="2E1F5376" w14:textId="77777777" w:rsidR="007D3792" w:rsidRPr="009E76C3" w:rsidRDefault="007D3792" w:rsidP="007D3792">
      <w:pPr>
        <w:spacing w:line="360" w:lineRule="auto"/>
        <w:rPr>
          <w:rFonts w:ascii="David" w:hAnsi="David" w:cs="David"/>
          <w:sz w:val="24"/>
          <w:szCs w:val="24"/>
          <w:rtl/>
        </w:rPr>
      </w:pPr>
      <w:bookmarkStart w:id="456" w:name="_Ref481328319"/>
      <w:bookmarkStart w:id="457" w:name="_Toc444602382"/>
      <w:bookmarkEnd w:id="456"/>
      <w:r w:rsidRPr="009E76C3">
        <w:rPr>
          <w:rFonts w:ascii="David" w:hAnsi="David" w:cs="David"/>
          <w:b/>
          <w:bCs/>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EE7601A" w14:textId="77777777" w:rsidTr="00307859">
        <w:trPr>
          <w:trHeight w:hRule="exact" w:val="561"/>
          <w:jc w:val="right"/>
        </w:trPr>
        <w:tc>
          <w:tcPr>
            <w:tcW w:w="5000" w:type="pct"/>
            <w:tcBorders>
              <w:top w:val="nil"/>
              <w:bottom w:val="nil"/>
            </w:tcBorders>
            <w:shd w:val="clear" w:color="auto" w:fill="D9D9D9" w:themeFill="background1" w:themeFillShade="D9"/>
            <w:vAlign w:val="center"/>
          </w:tcPr>
          <w:p w14:paraId="02D19FAD" w14:textId="77777777" w:rsidR="007D3792" w:rsidRPr="009E76C3" w:rsidRDefault="007D3792" w:rsidP="00307859">
            <w:pPr>
              <w:pStyle w:val="75"/>
              <w:rPr>
                <w:szCs w:val="24"/>
                <w:rtl/>
              </w:rPr>
            </w:pPr>
            <w:bookmarkStart w:id="458" w:name="_Ref509133872"/>
            <w:bookmarkStart w:id="459" w:name="_Toc34113976"/>
            <w:bookmarkStart w:id="460" w:name="_Toc34114157"/>
            <w:bookmarkStart w:id="461" w:name="_Toc106741544"/>
            <w:r w:rsidRPr="00FC4FE8">
              <w:rPr>
                <w:rFonts w:hint="eastAsia"/>
                <w:rtl/>
              </w:rPr>
              <w:t>נספח</w:t>
            </w:r>
            <w:r w:rsidRPr="00FC4FE8">
              <w:rPr>
                <w:rtl/>
              </w:rPr>
              <w:t xml:space="preserve"> </w:t>
            </w:r>
            <w:r w:rsidRPr="00FC4FE8">
              <w:rPr>
                <w:rFonts w:hint="eastAsia"/>
                <w:rtl/>
              </w:rPr>
              <w:t>יח</w:t>
            </w:r>
            <w:r w:rsidRPr="00FC4FE8">
              <w:rPr>
                <w:rtl/>
              </w:rPr>
              <w:t>'</w:t>
            </w:r>
            <w:bookmarkEnd w:id="458"/>
            <w:bookmarkEnd w:id="459"/>
            <w:bookmarkEnd w:id="460"/>
            <w:bookmarkEnd w:id="461"/>
          </w:p>
        </w:tc>
      </w:tr>
      <w:tr w:rsidR="007D3792" w:rsidRPr="009E76C3" w14:paraId="41EF1DBF" w14:textId="77777777" w:rsidTr="00307859">
        <w:trPr>
          <w:trHeight w:hRule="exact" w:val="561"/>
          <w:jc w:val="right"/>
        </w:trPr>
        <w:tc>
          <w:tcPr>
            <w:tcW w:w="5000" w:type="pct"/>
            <w:tcBorders>
              <w:top w:val="nil"/>
              <w:bottom w:val="nil"/>
            </w:tcBorders>
            <w:shd w:val="clear" w:color="auto" w:fill="1B3461"/>
            <w:vAlign w:val="center"/>
          </w:tcPr>
          <w:p w14:paraId="4D5E9E63"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פירוט</w:t>
            </w:r>
            <w:r w:rsidRPr="009E76C3">
              <w:rPr>
                <w:rFonts w:ascii="David" w:eastAsia="Times New Roman" w:hAnsi="David" w:cs="David"/>
                <w:bCs/>
                <w:i/>
                <w:noProof/>
                <w:color w:val="FFFFFF"/>
                <w:sz w:val="24"/>
                <w:szCs w:val="24"/>
                <w:rtl/>
              </w:rPr>
              <w:t xml:space="preserve"> ודוגמאות לתחומי העניין של המשרד </w:t>
            </w:r>
          </w:p>
        </w:tc>
      </w:tr>
    </w:tbl>
    <w:p w14:paraId="0D5503CD" w14:textId="77777777" w:rsidR="007D3792" w:rsidRPr="009E76C3" w:rsidRDefault="007D3792" w:rsidP="007D3792">
      <w:pPr>
        <w:spacing w:line="360" w:lineRule="auto"/>
        <w:jc w:val="both"/>
        <w:rPr>
          <w:rFonts w:ascii="David" w:hAnsi="David" w:cs="David"/>
          <w:b/>
          <w:bCs/>
          <w:sz w:val="24"/>
          <w:szCs w:val="24"/>
          <w:u w:val="single"/>
          <w:rtl/>
        </w:rPr>
      </w:pPr>
    </w:p>
    <w:p w14:paraId="117F9A08" w14:textId="77777777" w:rsidR="007D3792" w:rsidRPr="009E76C3" w:rsidRDefault="007D3792" w:rsidP="007D3792">
      <w:pPr>
        <w:spacing w:line="360" w:lineRule="auto"/>
        <w:jc w:val="both"/>
        <w:rPr>
          <w:rFonts w:ascii="David" w:hAnsi="David" w:cs="David"/>
          <w:b/>
          <w:bCs/>
          <w:sz w:val="24"/>
          <w:szCs w:val="24"/>
          <w:rtl/>
        </w:rPr>
      </w:pPr>
      <w:r w:rsidRPr="009E76C3">
        <w:rPr>
          <w:rFonts w:ascii="David" w:hAnsi="David" w:cs="David"/>
          <w:b/>
          <w:bCs/>
          <w:sz w:val="24"/>
          <w:szCs w:val="24"/>
          <w:u w:val="single"/>
          <w:rtl/>
        </w:rPr>
        <w:t>פירוט ודוגמאות לתחומי העניין של המשרד</w:t>
      </w:r>
    </w:p>
    <w:p w14:paraId="6744CE1D" w14:textId="77777777" w:rsidR="007D3792" w:rsidRPr="009E76C3" w:rsidRDefault="007D3792" w:rsidP="007D3792">
      <w:pPr>
        <w:spacing w:after="0" w:line="360" w:lineRule="auto"/>
        <w:jc w:val="both"/>
        <w:rPr>
          <w:rFonts w:ascii="David" w:hAnsi="David" w:cs="David"/>
          <w:color w:val="000000"/>
          <w:sz w:val="24"/>
          <w:szCs w:val="24"/>
        </w:rPr>
      </w:pPr>
      <w:r w:rsidRPr="009E76C3">
        <w:rPr>
          <w:rFonts w:ascii="David" w:hAnsi="David" w:cs="David"/>
          <w:sz w:val="24"/>
          <w:szCs w:val="24"/>
          <w:rtl/>
        </w:rPr>
        <w:t xml:space="preserve">המסמך המעודכן והמפורט בנושאי המו"פ המעניינים את המשרד נמצא באתר המשרד. </w:t>
      </w:r>
    </w:p>
    <w:p w14:paraId="55A42AFD" w14:textId="77777777" w:rsidR="007D3792" w:rsidRPr="009E76C3" w:rsidRDefault="00EB51D2" w:rsidP="007D3792">
      <w:pPr>
        <w:spacing w:before="120" w:line="360" w:lineRule="auto"/>
        <w:rPr>
          <w:rFonts w:ascii="David" w:hAnsi="David" w:cs="David"/>
          <w:sz w:val="24"/>
          <w:szCs w:val="24"/>
          <w:rtl/>
        </w:rPr>
      </w:pPr>
      <w:hyperlink r:id="rId43" w:history="1">
        <w:r w:rsidR="007D3792" w:rsidRPr="00FA0CE8">
          <w:rPr>
            <w:rFonts w:ascii="David" w:hAnsi="David" w:cs="David"/>
            <w:color w:val="0000FF"/>
            <w:sz w:val="24"/>
            <w:szCs w:val="24"/>
            <w:u w:val="single"/>
          </w:rPr>
          <w:t>https://www.gov.il/BlobFolder/guide/rd_grants/he/rd_support.pdf</w:t>
        </w:r>
      </w:hyperlink>
    </w:p>
    <w:p w14:paraId="161220CD" w14:textId="77777777" w:rsidR="007D3792" w:rsidRPr="009E76C3" w:rsidRDefault="007D3792" w:rsidP="007D3792">
      <w:pPr>
        <w:spacing w:before="240" w:line="360" w:lineRule="auto"/>
        <w:rPr>
          <w:rFonts w:ascii="David" w:hAnsi="David" w:cs="David"/>
          <w:sz w:val="24"/>
          <w:szCs w:val="24"/>
          <w:rtl/>
        </w:rPr>
      </w:pPr>
      <w:r w:rsidRPr="009E76C3">
        <w:rPr>
          <w:rFonts w:ascii="David" w:hAnsi="David" w:cs="David"/>
          <w:sz w:val="24"/>
          <w:szCs w:val="24"/>
          <w:rtl/>
        </w:rPr>
        <w:t>להלן דוגמאות לתחומים מתוך המסמך הראשי שמתאימים לפיתוח טכנולוגיות מסחרי. נושאים מועדפים מסומנים בקו תחתון:</w:t>
      </w:r>
    </w:p>
    <w:p w14:paraId="508119BC"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462" w:name="_Toc34114158"/>
      <w:r w:rsidRPr="009E76C3">
        <w:rPr>
          <w:rFonts w:ascii="David" w:eastAsia="Times New Roman" w:hAnsi="David" w:cs="David"/>
          <w:b/>
          <w:bCs/>
          <w:sz w:val="24"/>
          <w:szCs w:val="24"/>
          <w:u w:val="single"/>
          <w:rtl/>
        </w:rPr>
        <w:t>אנרגיות מתחדשות וחלופיות</w:t>
      </w:r>
      <w:bookmarkEnd w:id="462"/>
    </w:p>
    <w:p w14:paraId="03C52328"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מתחדשים כגון שמש, רוח, מקורות גיאותרמים, גלים, הבדלי טמפרטורה, הבדלי מליחות ועוד.</w:t>
      </w:r>
    </w:p>
    <w:p w14:paraId="3CE2718D"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מעין-מתחדשים כגון היתוך גרעיני</w:t>
      </w:r>
    </w:p>
    <w:p w14:paraId="562AF4A7" w14:textId="77777777" w:rsidR="007D3792" w:rsidRPr="00F617C3" w:rsidRDefault="007D3792" w:rsidP="007D3792">
      <w:pPr>
        <w:numPr>
          <w:ilvl w:val="1"/>
          <w:numId w:val="81"/>
        </w:numPr>
        <w:spacing w:after="120" w:line="360" w:lineRule="auto"/>
        <w:jc w:val="both"/>
        <w:rPr>
          <w:rFonts w:ascii="David" w:hAnsi="David" w:cs="David"/>
          <w:sz w:val="24"/>
          <w:szCs w:val="24"/>
        </w:rPr>
      </w:pPr>
      <w:r w:rsidRPr="00F617C3">
        <w:rPr>
          <w:rFonts w:ascii="David" w:hAnsi="David" w:cs="David"/>
          <w:sz w:val="24"/>
          <w:szCs w:val="24"/>
          <w:rtl/>
        </w:rPr>
        <w:t xml:space="preserve">שילוב אמצעי ייצור במתח נמוך על  עמודים במתח גבוה, עליון ועל  </w:t>
      </w:r>
    </w:p>
    <w:p w14:paraId="48F8A0FB" w14:textId="77777777" w:rsidR="007D3792" w:rsidRPr="006C65A2" w:rsidRDefault="007D3792" w:rsidP="007D3792">
      <w:pPr>
        <w:numPr>
          <w:ilvl w:val="1"/>
          <w:numId w:val="81"/>
        </w:numPr>
        <w:spacing w:after="120" w:line="360" w:lineRule="auto"/>
        <w:jc w:val="both"/>
        <w:rPr>
          <w:rFonts w:ascii="David" w:hAnsi="David" w:cs="David"/>
          <w:sz w:val="24"/>
          <w:szCs w:val="24"/>
        </w:rPr>
      </w:pPr>
      <w:r w:rsidRPr="006C65A2">
        <w:rPr>
          <w:rFonts w:ascii="David" w:hAnsi="David" w:cs="David"/>
          <w:sz w:val="24"/>
          <w:szCs w:val="24"/>
          <w:rtl/>
        </w:rPr>
        <w:t>העלאת נצילות הפקת אנרגיה מהשמש (אנרגיה ליחידת שטח)</w:t>
      </w:r>
    </w:p>
    <w:p w14:paraId="05448FC2"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מביומסה, פסולת ושפכים</w:t>
      </w:r>
    </w:p>
    <w:p w14:paraId="324BBF66"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גידולי אנרגיה</w:t>
      </w:r>
    </w:p>
    <w:p w14:paraId="1EFA6F31"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ניצול אנרגיה ממקורות שיוריים (כגון חום)</w:t>
      </w:r>
    </w:p>
    <w:p w14:paraId="08887B0D" w14:textId="77777777" w:rsidR="007D3792" w:rsidRPr="009E76C3" w:rsidRDefault="007D3792" w:rsidP="007D3792">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ייצור חומרים חכמים עבור טכנולוגיות אנרגיה כגון קטליזאטורים, ננו-חומרים, חומרים לאגירת אנרגיה וחומרי בידוד</w:t>
      </w:r>
    </w:p>
    <w:p w14:paraId="76E569CD"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463" w:name="_Toc34114159"/>
      <w:r w:rsidRPr="009E76C3">
        <w:rPr>
          <w:rFonts w:ascii="David" w:eastAsia="Times New Roman" w:hAnsi="David" w:cs="David"/>
          <w:b/>
          <w:bCs/>
          <w:sz w:val="24"/>
          <w:szCs w:val="24"/>
          <w:u w:val="single"/>
          <w:rtl/>
        </w:rPr>
        <w:t>התייעלות אנרגטית ושימור אנרגיה. קיימות במרחב האורבני</w:t>
      </w:r>
      <w:bookmarkEnd w:id="463"/>
    </w:p>
    <w:p w14:paraId="5A18D3A2" w14:textId="77777777" w:rsidR="007D3792" w:rsidRPr="009E76C3" w:rsidRDefault="007D3792" w:rsidP="007D3792">
      <w:pPr>
        <w:numPr>
          <w:ilvl w:val="1"/>
          <w:numId w:val="92"/>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נושאים בעלי השפעה מהותית על צריכת החשמל כגון מערכות קירור וחימום.</w:t>
      </w:r>
    </w:p>
    <w:p w14:paraId="057BD8EE"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אנרגיה – למשל במפעלים, מבנים</w:t>
      </w:r>
    </w:p>
    <w:p w14:paraId="7B3DC539"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חכם של מערכות עירוניות – תאורה, חשמל, חימום, מים, נגר ושפכים</w:t>
      </w:r>
    </w:p>
    <w:p w14:paraId="0BC426B4"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ניהול צריכת חשמל</w:t>
      </w:r>
    </w:p>
    <w:p w14:paraId="7F0D78C4"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שימוש יעיל יותר ונקי של דלקים פוסיליים (בכלל זה קוגנרציה)</w:t>
      </w:r>
    </w:p>
    <w:p w14:paraId="42DEEBF1"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הנעה חשמלית והיברידית</w:t>
      </w:r>
    </w:p>
    <w:p w14:paraId="7D0E5663"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חסכון באנרגיה בתחבורה</w:t>
      </w:r>
    </w:p>
    <w:p w14:paraId="2A150C00" w14:textId="77777777" w:rsidR="007D3792" w:rsidRPr="009E76C3" w:rsidRDefault="007D3792" w:rsidP="007D3792">
      <w:pPr>
        <w:numPr>
          <w:ilvl w:val="1"/>
          <w:numId w:val="92"/>
        </w:numPr>
        <w:spacing w:after="120" w:line="360" w:lineRule="auto"/>
        <w:jc w:val="both"/>
        <w:rPr>
          <w:rFonts w:ascii="David" w:hAnsi="David" w:cs="David"/>
          <w:sz w:val="24"/>
          <w:szCs w:val="24"/>
        </w:rPr>
      </w:pPr>
      <w:r w:rsidRPr="009E76C3">
        <w:rPr>
          <w:rFonts w:ascii="David" w:hAnsi="David" w:cs="David"/>
          <w:sz w:val="24"/>
          <w:szCs w:val="24"/>
          <w:rtl/>
        </w:rPr>
        <w:t>בידוד</w:t>
      </w:r>
    </w:p>
    <w:p w14:paraId="047A358B"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464" w:name="_Toc34114160"/>
      <w:r w:rsidRPr="009E76C3">
        <w:rPr>
          <w:rFonts w:ascii="David" w:eastAsia="Times New Roman" w:hAnsi="David" w:cs="David"/>
          <w:b/>
          <w:bCs/>
          <w:sz w:val="24"/>
          <w:szCs w:val="24"/>
          <w:u w:val="single"/>
          <w:rtl/>
        </w:rPr>
        <w:t>צמצום פליטות</w:t>
      </w:r>
      <w:bookmarkEnd w:id="464"/>
    </w:p>
    <w:p w14:paraId="5F64CB4B"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טיפול בפליטות פד"ח, עם עדיפות לשימוש בו.</w:t>
      </w:r>
    </w:p>
    <w:p w14:paraId="38D7E61F"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צמצום פליטות גזי חממה.</w:t>
      </w:r>
    </w:p>
    <w:p w14:paraId="4DA3FFFD" w14:textId="77777777" w:rsidR="007D3792" w:rsidRPr="009E76C3" w:rsidRDefault="007D3792" w:rsidP="007D3792">
      <w:pPr>
        <w:numPr>
          <w:ilvl w:val="1"/>
          <w:numId w:val="98"/>
        </w:numPr>
        <w:spacing w:after="120" w:line="360" w:lineRule="auto"/>
        <w:jc w:val="both"/>
        <w:rPr>
          <w:rFonts w:ascii="David" w:hAnsi="David" w:cs="David"/>
          <w:sz w:val="24"/>
          <w:szCs w:val="24"/>
        </w:rPr>
      </w:pPr>
      <w:r w:rsidRPr="009E76C3">
        <w:rPr>
          <w:rFonts w:ascii="David" w:hAnsi="David" w:cs="David"/>
          <w:sz w:val="24"/>
          <w:szCs w:val="24"/>
          <w:rtl/>
        </w:rPr>
        <w:t>הקטנת אובדנים במערכת ההפקה וההולכה של הגז הטבעי</w:t>
      </w:r>
    </w:p>
    <w:p w14:paraId="27A066C0"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65" w:name="_Toc34114161"/>
      <w:r w:rsidRPr="009E76C3">
        <w:rPr>
          <w:rFonts w:ascii="David" w:eastAsia="Times New Roman" w:hAnsi="David" w:cs="David"/>
          <w:b/>
          <w:bCs/>
          <w:sz w:val="24"/>
          <w:szCs w:val="24"/>
          <w:u w:val="single"/>
          <w:rtl/>
        </w:rPr>
        <w:t>אגירת אנרגיה והמרות אנרגיה</w:t>
      </w:r>
      <w:bookmarkEnd w:id="465"/>
    </w:p>
    <w:p w14:paraId="4F92A56C" w14:textId="77777777" w:rsidR="007D3792" w:rsidRPr="009E76C3" w:rsidRDefault="007D3792" w:rsidP="007D3792">
      <w:pPr>
        <w:numPr>
          <w:ilvl w:val="1"/>
          <w:numId w:val="87"/>
        </w:numPr>
        <w:spacing w:after="120" w:line="360" w:lineRule="auto"/>
        <w:jc w:val="both"/>
        <w:rPr>
          <w:rFonts w:ascii="David" w:hAnsi="David" w:cs="David"/>
          <w:sz w:val="24"/>
          <w:szCs w:val="24"/>
        </w:rPr>
      </w:pPr>
      <w:r w:rsidRPr="009E76C3">
        <w:rPr>
          <w:rFonts w:ascii="David" w:hAnsi="David" w:cs="David"/>
          <w:sz w:val="24"/>
          <w:szCs w:val="24"/>
          <w:rtl/>
        </w:rPr>
        <w:t>טכנולוגיות מימן (בכלל זה הפקה, שימוש, אגירה, הולכה)</w:t>
      </w:r>
    </w:p>
    <w:p w14:paraId="47E0F9A0" w14:textId="77777777" w:rsidR="007D3792" w:rsidRPr="009E76C3" w:rsidRDefault="007D3792" w:rsidP="007D3792">
      <w:pPr>
        <w:numPr>
          <w:ilvl w:val="1"/>
          <w:numId w:val="87"/>
        </w:numPr>
        <w:spacing w:after="120" w:line="360" w:lineRule="auto"/>
        <w:jc w:val="both"/>
        <w:rPr>
          <w:rFonts w:ascii="David" w:hAnsi="David" w:cs="David"/>
          <w:sz w:val="24"/>
          <w:szCs w:val="24"/>
        </w:rPr>
      </w:pPr>
      <w:r w:rsidRPr="009E76C3">
        <w:rPr>
          <w:rFonts w:ascii="David" w:hAnsi="David" w:cs="David"/>
          <w:sz w:val="24"/>
          <w:szCs w:val="24"/>
          <w:rtl/>
        </w:rPr>
        <w:t>תאי דלק</w:t>
      </w:r>
    </w:p>
    <w:p w14:paraId="1CD53D5A" w14:textId="77777777" w:rsidR="007D3792" w:rsidRPr="00860676" w:rsidRDefault="007D3792" w:rsidP="007D3792">
      <w:pPr>
        <w:numPr>
          <w:ilvl w:val="1"/>
          <w:numId w:val="87"/>
        </w:numPr>
        <w:spacing w:after="120" w:line="360" w:lineRule="auto"/>
        <w:jc w:val="both"/>
        <w:rPr>
          <w:rFonts w:ascii="David" w:hAnsi="David" w:cs="David"/>
          <w:sz w:val="24"/>
          <w:szCs w:val="24"/>
        </w:rPr>
      </w:pPr>
      <w:r w:rsidRPr="00860676">
        <w:rPr>
          <w:rFonts w:ascii="David" w:hAnsi="David" w:cs="David"/>
          <w:sz w:val="24"/>
          <w:szCs w:val="24"/>
          <w:rtl/>
        </w:rPr>
        <w:t>אגירת אנרגיה באמצעים כימיים, אלקטרו כימיים, מכאניים, חום או אחרים.</w:t>
      </w:r>
    </w:p>
    <w:p w14:paraId="3B9F7173" w14:textId="77777777" w:rsidR="007D3792" w:rsidRPr="00860676" w:rsidRDefault="007D3792" w:rsidP="007D3792">
      <w:pPr>
        <w:numPr>
          <w:ilvl w:val="1"/>
          <w:numId w:val="87"/>
        </w:numPr>
        <w:spacing w:after="120" w:line="360" w:lineRule="auto"/>
        <w:jc w:val="both"/>
        <w:rPr>
          <w:rFonts w:ascii="David" w:hAnsi="David" w:cs="David"/>
          <w:sz w:val="24"/>
          <w:szCs w:val="24"/>
        </w:rPr>
      </w:pPr>
      <w:r w:rsidRPr="00860676">
        <w:rPr>
          <w:rFonts w:ascii="David" w:hAnsi="David" w:cs="David"/>
          <w:sz w:val="24"/>
          <w:szCs w:val="24"/>
          <w:rtl/>
        </w:rPr>
        <w:t>אגירת אנרגיה בקנה מידה גדול לרשת החשמל</w:t>
      </w:r>
    </w:p>
    <w:p w14:paraId="6ED014C1" w14:textId="77777777" w:rsidR="007D3792" w:rsidRPr="00860676"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66" w:name="_Toc34114162"/>
      <w:r w:rsidRPr="00860676">
        <w:rPr>
          <w:rFonts w:ascii="David" w:eastAsia="Times New Roman" w:hAnsi="David" w:cs="David"/>
          <w:b/>
          <w:bCs/>
          <w:sz w:val="24"/>
          <w:szCs w:val="24"/>
          <w:u w:val="single"/>
          <w:rtl/>
        </w:rPr>
        <w:t>משק החשמל ורשת החשמל</w:t>
      </w:r>
      <w:bookmarkEnd w:id="466"/>
    </w:p>
    <w:p w14:paraId="3FB910FF"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רשתות חשמל חכמות - יציבות רשת החשמל. </w:t>
      </w:r>
    </w:p>
    <w:p w14:paraId="39CDDB3B"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בקרה וניהול תחת אנרגיות מתחדשות באחוזי חדירה גבוהים וניהול ביקושים.</w:t>
      </w:r>
    </w:p>
    <w:p w14:paraId="2960430C"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בטיחות והגנה על רשת החשמל. </w:t>
      </w:r>
    </w:p>
    <w:p w14:paraId="6CF8EA50"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sz w:val="24"/>
          <w:szCs w:val="24"/>
          <w:rtl/>
        </w:rPr>
        <w:t xml:space="preserve">פיתוח מתודולוגיות של </w:t>
      </w:r>
      <w:r w:rsidRPr="00860676">
        <w:rPr>
          <w:rFonts w:ascii="David" w:hAnsi="David" w:cs="David"/>
          <w:sz w:val="24"/>
          <w:szCs w:val="24"/>
        </w:rPr>
        <w:t>RECOVERY</w:t>
      </w:r>
      <w:r w:rsidRPr="00860676">
        <w:rPr>
          <w:rFonts w:ascii="David" w:hAnsi="David" w:cs="David"/>
          <w:sz w:val="24"/>
          <w:szCs w:val="24"/>
          <w:rtl/>
        </w:rPr>
        <w:t xml:space="preserve"> הדרגתי מהשבתה מוחלטת של הרשת. זיהוי תקלות ברשת, וגיבוי.</w:t>
      </w:r>
    </w:p>
    <w:p w14:paraId="2441FFCB" w14:textId="77777777" w:rsidR="007D3792" w:rsidRPr="00860676"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hint="cs"/>
          <w:sz w:val="24"/>
          <w:szCs w:val="24"/>
          <w:rtl/>
        </w:rPr>
        <w:t>ניהול רשת חשמל מבוזרת מאוד</w:t>
      </w:r>
      <w:r>
        <w:rPr>
          <w:rFonts w:ascii="David" w:hAnsi="David" w:cs="David" w:hint="cs"/>
          <w:sz w:val="24"/>
          <w:szCs w:val="24"/>
          <w:rtl/>
        </w:rPr>
        <w:t>.</w:t>
      </w:r>
      <w:r w:rsidRPr="00860676">
        <w:rPr>
          <w:rFonts w:ascii="David" w:hAnsi="David" w:cs="David"/>
          <w:sz w:val="24"/>
          <w:szCs w:val="24"/>
          <w:rtl/>
        </w:rPr>
        <w:t xml:space="preserve">ניהול רכבים כחלק </w:t>
      </w:r>
      <w:r w:rsidRPr="00860676">
        <w:rPr>
          <w:rFonts w:ascii="David" w:hAnsi="David" w:cs="David" w:hint="cs"/>
          <w:sz w:val="24"/>
          <w:szCs w:val="24"/>
          <w:rtl/>
        </w:rPr>
        <w:t>מובנה במשק ה</w:t>
      </w:r>
      <w:r w:rsidRPr="00860676">
        <w:rPr>
          <w:rFonts w:ascii="David" w:hAnsi="David" w:cs="David"/>
          <w:sz w:val="24"/>
          <w:szCs w:val="24"/>
          <w:rtl/>
        </w:rPr>
        <w:t>חשמל.</w:t>
      </w:r>
    </w:p>
    <w:p w14:paraId="12FEC49F" w14:textId="77777777" w:rsidR="007D3792" w:rsidRPr="00455043" w:rsidRDefault="007D3792" w:rsidP="007D3792">
      <w:pPr>
        <w:numPr>
          <w:ilvl w:val="1"/>
          <w:numId w:val="93"/>
        </w:numPr>
        <w:spacing w:after="120" w:line="360" w:lineRule="auto"/>
        <w:jc w:val="both"/>
        <w:rPr>
          <w:rFonts w:ascii="David" w:hAnsi="David" w:cs="David"/>
          <w:sz w:val="24"/>
          <w:szCs w:val="24"/>
        </w:rPr>
      </w:pPr>
      <w:r w:rsidRPr="00455043">
        <w:rPr>
          <w:rFonts w:ascii="David" w:hAnsi="David" w:cs="David"/>
          <w:sz w:val="24"/>
          <w:szCs w:val="24"/>
          <w:rtl/>
        </w:rPr>
        <w:t>מערכות ייצור חשמל מנותקות רשת, ציוד ומערכות חשמליות מותאמות לשימוש מנותק רשת (</w:t>
      </w:r>
      <w:r w:rsidRPr="00455043">
        <w:rPr>
          <w:rFonts w:ascii="David" w:hAnsi="David" w:cs="David"/>
          <w:sz w:val="24"/>
          <w:szCs w:val="24"/>
        </w:rPr>
        <w:t>OFFGRID</w:t>
      </w:r>
      <w:r w:rsidRPr="00455043">
        <w:rPr>
          <w:rFonts w:ascii="David" w:hAnsi="David" w:cs="David"/>
          <w:sz w:val="24"/>
          <w:szCs w:val="24"/>
          <w:rtl/>
        </w:rPr>
        <w:t>)</w:t>
      </w:r>
      <w:r>
        <w:rPr>
          <w:rFonts w:ascii="David" w:hAnsi="David" w:cs="David" w:hint="cs"/>
          <w:sz w:val="24"/>
          <w:szCs w:val="24"/>
          <w:rtl/>
        </w:rPr>
        <w:t>.</w:t>
      </w:r>
    </w:p>
    <w:p w14:paraId="52C9D23D" w14:textId="77777777" w:rsidR="007D3792" w:rsidRDefault="007D3792" w:rsidP="007D3792">
      <w:pPr>
        <w:numPr>
          <w:ilvl w:val="1"/>
          <w:numId w:val="93"/>
        </w:numPr>
        <w:spacing w:after="120" w:line="360" w:lineRule="auto"/>
        <w:jc w:val="both"/>
        <w:rPr>
          <w:rFonts w:ascii="David" w:hAnsi="David" w:cs="David"/>
          <w:sz w:val="24"/>
          <w:szCs w:val="24"/>
        </w:rPr>
      </w:pPr>
      <w:r w:rsidRPr="00860676">
        <w:rPr>
          <w:rFonts w:ascii="David" w:hAnsi="David" w:cs="David" w:hint="cs"/>
          <w:sz w:val="24"/>
          <w:szCs w:val="24"/>
          <w:rtl/>
        </w:rPr>
        <w:t>הגדלת קיבולת רשת החשמל ויכולת</w:t>
      </w:r>
      <w:r w:rsidRPr="008D219C">
        <w:rPr>
          <w:rFonts w:ascii="David" w:hAnsi="David" w:cs="David" w:hint="cs"/>
          <w:sz w:val="24"/>
          <w:szCs w:val="24"/>
          <w:rtl/>
        </w:rPr>
        <w:t xml:space="preserve"> העברת האנרגיה תוך מזעור עלויות, בעיקר לנוכח אחוזי החדירה הגבוהים של האנרגיה המתחדשת.</w:t>
      </w:r>
    </w:p>
    <w:p w14:paraId="23935D22" w14:textId="77777777" w:rsidR="007D3792" w:rsidRPr="00FA0CE8" w:rsidRDefault="007D3792" w:rsidP="007D3792">
      <w:pPr>
        <w:numPr>
          <w:ilvl w:val="1"/>
          <w:numId w:val="93"/>
        </w:numPr>
        <w:spacing w:after="120" w:line="360" w:lineRule="auto"/>
        <w:jc w:val="both"/>
        <w:rPr>
          <w:rFonts w:ascii="David" w:hAnsi="David" w:cs="David"/>
          <w:sz w:val="24"/>
          <w:szCs w:val="24"/>
        </w:rPr>
      </w:pPr>
      <w:r w:rsidRPr="00FA0CE8">
        <w:rPr>
          <w:rFonts w:ascii="David" w:hAnsi="David" w:cs="David"/>
          <w:sz w:val="24"/>
          <w:szCs w:val="24"/>
          <w:rtl/>
        </w:rPr>
        <w:t>מיקרו-גרידים מקומיים.</w:t>
      </w:r>
    </w:p>
    <w:p w14:paraId="67689533" w14:textId="77777777" w:rsidR="007D3792" w:rsidRPr="00996FDD" w:rsidRDefault="007D3792" w:rsidP="007D3792">
      <w:pPr>
        <w:numPr>
          <w:ilvl w:val="1"/>
          <w:numId w:val="93"/>
        </w:numPr>
        <w:spacing w:after="120" w:line="360" w:lineRule="auto"/>
        <w:jc w:val="both"/>
        <w:rPr>
          <w:rFonts w:ascii="David" w:hAnsi="David"/>
          <w:szCs w:val="24"/>
        </w:rPr>
      </w:pPr>
      <w:r w:rsidRPr="00996FDD">
        <w:rPr>
          <w:rFonts w:ascii="David" w:hAnsi="David" w:cs="David"/>
          <w:sz w:val="24"/>
          <w:szCs w:val="24"/>
          <w:rtl/>
        </w:rPr>
        <w:t xml:space="preserve">שימוש במניה חכמה לניהול וחיזוי צריכת החשמל </w:t>
      </w:r>
    </w:p>
    <w:p w14:paraId="3230BA0B" w14:textId="77777777" w:rsidR="007D3792" w:rsidRPr="00996FDD" w:rsidRDefault="007D3792" w:rsidP="007D3792">
      <w:pPr>
        <w:numPr>
          <w:ilvl w:val="1"/>
          <w:numId w:val="93"/>
        </w:numPr>
        <w:spacing w:after="120" w:line="360" w:lineRule="auto"/>
        <w:jc w:val="both"/>
        <w:rPr>
          <w:rFonts w:ascii="David" w:hAnsi="David" w:cs="David"/>
          <w:szCs w:val="24"/>
        </w:rPr>
      </w:pPr>
      <w:r w:rsidRPr="00996FDD">
        <w:rPr>
          <w:rFonts w:ascii="David" w:hAnsi="David" w:cs="David"/>
          <w:sz w:val="24"/>
          <w:szCs w:val="24"/>
          <w:rtl/>
        </w:rPr>
        <w:t>שילוב אמצעים טכנולוגיים לניהול בית חכם</w:t>
      </w:r>
    </w:p>
    <w:p w14:paraId="125DFCC9"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Pr>
      </w:pPr>
      <w:bookmarkStart w:id="467" w:name="_Toc34114163"/>
      <w:r>
        <w:rPr>
          <w:rFonts w:ascii="David" w:eastAsia="Times New Roman" w:hAnsi="David" w:cs="David" w:hint="cs"/>
          <w:b/>
          <w:bCs/>
          <w:sz w:val="24"/>
          <w:szCs w:val="24"/>
          <w:u w:val="single"/>
          <w:rtl/>
        </w:rPr>
        <w:t>תחבורה נקייה</w:t>
      </w:r>
      <w:r w:rsidRPr="009E76C3">
        <w:rPr>
          <w:rFonts w:ascii="David" w:eastAsia="Times New Roman" w:hAnsi="David" w:cs="David"/>
          <w:b/>
          <w:bCs/>
          <w:sz w:val="24"/>
          <w:szCs w:val="24"/>
          <w:u w:val="single"/>
          <w:rtl/>
        </w:rPr>
        <w:t>, יצור חשמל ולתעשייה</w:t>
      </w:r>
      <w:bookmarkEnd w:id="467"/>
    </w:p>
    <w:p w14:paraId="3AB754C1"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 xml:space="preserve">המרה של גז טבעי </w:t>
      </w:r>
    </w:p>
    <w:p w14:paraId="263B509F"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סינתטיים</w:t>
      </w:r>
    </w:p>
    <w:p w14:paraId="4C90BBCD"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מימן</w:t>
      </w:r>
    </w:p>
    <w:p w14:paraId="678191B8"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ושימוש בביומסה ממקורות שונים שאינם פוסיליים קונבנציונליים</w:t>
      </w:r>
    </w:p>
    <w:p w14:paraId="70C02F69" w14:textId="77777777" w:rsidR="007D3792" w:rsidRPr="009E76C3" w:rsidRDefault="007D3792" w:rsidP="007D3792">
      <w:pPr>
        <w:numPr>
          <w:ilvl w:val="1"/>
          <w:numId w:val="94"/>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מפסולת</w:t>
      </w:r>
    </w:p>
    <w:p w14:paraId="17E7BABF"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הפקת אנרגיה מפסולת</w:t>
      </w:r>
    </w:p>
    <w:p w14:paraId="2FF3DE92"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מערכות לתחבורה המבוססות על תחליפי נפט (כולל תדלוק, אחסנה, הובלה, טיפול)</w:t>
      </w:r>
    </w:p>
    <w:p w14:paraId="39AE4ED2"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מערכות הסעה תבוניות או טכנולוגיות הסעה חדשניות אשר להם אספקטים של חיסכון באנרגיה</w:t>
      </w:r>
    </w:p>
    <w:p w14:paraId="6F12A893"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שיפור יעילות ונקיון מערכות הנעה (בכלל זה הפחתת משקל, וניצול עודפי חום)</w:t>
      </w:r>
    </w:p>
    <w:p w14:paraId="39DA0AE3" w14:textId="77777777" w:rsidR="007D3792" w:rsidRPr="009E76C3" w:rsidRDefault="007D3792" w:rsidP="007D3792">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רכבים חשמליים/הברידיים</w:t>
      </w:r>
    </w:p>
    <w:p w14:paraId="7CE06720"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68" w:name="_Toc34114164"/>
      <w:r w:rsidRPr="009E76C3">
        <w:rPr>
          <w:rFonts w:ascii="David" w:eastAsia="Times New Roman" w:hAnsi="David" w:cs="David"/>
          <w:b/>
          <w:bCs/>
          <w:sz w:val="24"/>
          <w:szCs w:val="24"/>
          <w:u w:val="single"/>
          <w:rtl/>
        </w:rPr>
        <w:t>משק הדלקים</w:t>
      </w:r>
      <w:bookmarkEnd w:id="468"/>
    </w:p>
    <w:p w14:paraId="47E12D76"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אחסון דלקים לאורך זמן, תוך מזעור השטח וההשפעה הסביבתית (ובכלל זה למשל גז בים ובתת הקרקע)</w:t>
      </w:r>
    </w:p>
    <w:p w14:paraId="2499E501"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שיפור בטיחות, ובריאות (לרבות מקרקעות מזוהמות)</w:t>
      </w:r>
    </w:p>
    <w:p w14:paraId="3EF328BC"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פיתוח מוצרי דלק נקיים וידידותיים לסביבה</w:t>
      </w:r>
    </w:p>
    <w:p w14:paraId="116E982E"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טיפול בדליפות ושאריות – זיהוי מוקדם, וטיפול בדיעבד.</w:t>
      </w:r>
    </w:p>
    <w:p w14:paraId="5AD0D50E"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ניהול אספקת הדלקים בשגרה ובחירום.</w:t>
      </w:r>
    </w:p>
    <w:p w14:paraId="188A6AB5" w14:textId="77777777" w:rsidR="007D3792" w:rsidRPr="009E76C3" w:rsidRDefault="007D3792" w:rsidP="007D3792">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הקטנת הזיהום משריפת דלקים ובפרט מתזקיקים נמוכים.</w:t>
      </w:r>
    </w:p>
    <w:p w14:paraId="112C5575"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69" w:name="_Toc34114165"/>
      <w:r w:rsidRPr="009E76C3">
        <w:rPr>
          <w:rFonts w:ascii="David" w:eastAsia="Times New Roman" w:hAnsi="David" w:cs="David"/>
          <w:b/>
          <w:bCs/>
          <w:sz w:val="24"/>
          <w:szCs w:val="24"/>
          <w:u w:val="single"/>
          <w:rtl/>
        </w:rPr>
        <w:t>אנרגיה במשק המים</w:t>
      </w:r>
      <w:bookmarkEnd w:id="469"/>
    </w:p>
    <w:p w14:paraId="6CD729B7"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ייצור אנרגיה ממערכות הולכה וטיפול במים ושפכים.</w:t>
      </w:r>
    </w:p>
    <w:p w14:paraId="156844DF"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התייעלות אנרגטית וצמצום צריכת האנרגיה במשק המים והשפכים (התפלה, הובלה, שאיבה, טיפול, השקיה וכיו"ב).</w:t>
      </w:r>
    </w:p>
    <w:p w14:paraId="5C26EE5C"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פתרונות לרכז ממתקני התפלה ובכלל זה הפקת מינרלים ממי-ים כתוצר לוואי של מפעלי התפלה.</w:t>
      </w:r>
    </w:p>
    <w:p w14:paraId="5C9326F9" w14:textId="77777777" w:rsidR="007D3792" w:rsidRPr="009E76C3" w:rsidRDefault="007D3792" w:rsidP="007D3792">
      <w:pPr>
        <w:numPr>
          <w:ilvl w:val="1"/>
          <w:numId w:val="105"/>
        </w:numPr>
        <w:spacing w:after="120" w:line="360" w:lineRule="auto"/>
        <w:jc w:val="both"/>
        <w:rPr>
          <w:rFonts w:ascii="David" w:hAnsi="David" w:cs="David"/>
          <w:sz w:val="24"/>
          <w:szCs w:val="24"/>
        </w:rPr>
      </w:pPr>
      <w:r w:rsidRPr="009E76C3">
        <w:rPr>
          <w:rFonts w:ascii="David" w:hAnsi="David" w:cs="David"/>
          <w:sz w:val="24"/>
          <w:szCs w:val="24"/>
          <w:rtl/>
        </w:rPr>
        <w:t>אספקת אנרגיה למערכות מים חכמות שלא דרך רשת החשמל.</w:t>
      </w:r>
    </w:p>
    <w:p w14:paraId="144AF959"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470" w:name="_Toc34114166"/>
      <w:r w:rsidRPr="009E76C3">
        <w:rPr>
          <w:rFonts w:ascii="David" w:eastAsia="Times New Roman" w:hAnsi="David" w:cs="David"/>
          <w:b/>
          <w:bCs/>
          <w:sz w:val="24"/>
          <w:szCs w:val="24"/>
          <w:u w:val="single"/>
          <w:rtl/>
        </w:rPr>
        <w:t>פתרונות טכנולוגיים וסביבתיים הקשורים בהפקת אנרגיה</w:t>
      </w:r>
      <w:bookmarkEnd w:id="470"/>
    </w:p>
    <w:p w14:paraId="1B4C8B79"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טכנולוגיות להקטנת הפגיעה בציפורים בסביבות טורבינות רוח</w:t>
      </w:r>
    </w:p>
    <w:p w14:paraId="628F6703"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sz w:val="24"/>
          <w:szCs w:val="24"/>
          <w:rtl/>
        </w:rPr>
        <w:t>הקטנת אובדנים במערכת ההפקה וההולכה של הגז הטבעי</w:t>
      </w:r>
    </w:p>
    <w:p w14:paraId="326FD7ED" w14:textId="77777777" w:rsidR="007D3792" w:rsidRPr="009E76C3" w:rsidRDefault="007D3792" w:rsidP="007D3792">
      <w:pPr>
        <w:numPr>
          <w:ilvl w:val="1"/>
          <w:numId w:val="99"/>
        </w:numPr>
        <w:spacing w:after="120" w:line="360" w:lineRule="auto"/>
        <w:jc w:val="both"/>
        <w:rPr>
          <w:rFonts w:ascii="David" w:hAnsi="David" w:cs="David"/>
          <w:b/>
          <w:bCs/>
          <w:sz w:val="24"/>
          <w:szCs w:val="24"/>
          <w:u w:val="single"/>
        </w:rPr>
      </w:pPr>
      <w:r w:rsidRPr="009E76C3">
        <w:rPr>
          <w:rFonts w:ascii="David" w:hAnsi="David" w:cs="David"/>
          <w:sz w:val="24"/>
          <w:szCs w:val="24"/>
          <w:rtl/>
        </w:rPr>
        <w:t>מזעור השפעות סביבתיות של חיפוש, פיתוח, והפקה של דלקים</w:t>
      </w:r>
    </w:p>
    <w:p w14:paraId="07BB5FEA"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71" w:name="_Toc34114167"/>
      <w:r w:rsidRPr="009E76C3">
        <w:rPr>
          <w:rFonts w:ascii="David" w:eastAsia="Times New Roman" w:hAnsi="David" w:cs="David"/>
          <w:b/>
          <w:bCs/>
          <w:sz w:val="24"/>
          <w:szCs w:val="24"/>
          <w:u w:val="single"/>
          <w:rtl/>
        </w:rPr>
        <w:t>הנדסה של קידוח והפקה של נפט וגז בדגש על פיתוח שיטות לניצול יעיל של מאגרים</w:t>
      </w:r>
      <w:bookmarkEnd w:id="471"/>
    </w:p>
    <w:p w14:paraId="3A5B4C0E"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פיתוח שיטות חדשות, גיאולוגיות, גיאופיסיות ואחרות בתחום חיפושי הנפט והגז</w:t>
      </w:r>
    </w:p>
    <w:p w14:paraId="5B8189D4" w14:textId="77777777" w:rsidR="007D3792" w:rsidRPr="009E76C3" w:rsidRDefault="007D3792" w:rsidP="007D3792">
      <w:pPr>
        <w:numPr>
          <w:ilvl w:val="1"/>
          <w:numId w:val="100"/>
        </w:numPr>
        <w:spacing w:after="120" w:line="360" w:lineRule="auto"/>
        <w:jc w:val="both"/>
        <w:rPr>
          <w:rFonts w:ascii="David" w:hAnsi="David" w:cs="David"/>
          <w:sz w:val="24"/>
          <w:szCs w:val="24"/>
          <w:rtl/>
        </w:rPr>
      </w:pPr>
      <w:r w:rsidRPr="009E76C3">
        <w:rPr>
          <w:rFonts w:ascii="David" w:hAnsi="David" w:cs="David"/>
          <w:sz w:val="24"/>
          <w:szCs w:val="24"/>
          <w:rtl/>
        </w:rPr>
        <w:t>שימוש בבוץ על בסיס חומר אורגני (</w:t>
      </w:r>
      <w:r w:rsidRPr="009E76C3">
        <w:rPr>
          <w:rFonts w:ascii="David" w:hAnsi="David" w:cs="David"/>
          <w:sz w:val="24"/>
          <w:szCs w:val="24"/>
        </w:rPr>
        <w:t>oil/organic based mud</w:t>
      </w:r>
      <w:r w:rsidRPr="009E76C3">
        <w:rPr>
          <w:rFonts w:ascii="David" w:hAnsi="David" w:cs="David"/>
          <w:sz w:val="24"/>
          <w:szCs w:val="24"/>
          <w:rtl/>
        </w:rPr>
        <w:t>)</w:t>
      </w:r>
    </w:p>
    <w:p w14:paraId="13917491"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קידוחים רדיאליים (</w:t>
      </w:r>
      <w:r w:rsidRPr="009E76C3">
        <w:rPr>
          <w:rFonts w:ascii="David" w:hAnsi="David" w:cs="David"/>
          <w:sz w:val="24"/>
          <w:szCs w:val="24"/>
        </w:rPr>
        <w:t>Multilateral gas enhanced oil &amp; recovery</w:t>
      </w:r>
      <w:r w:rsidRPr="009E76C3">
        <w:rPr>
          <w:rFonts w:ascii="David" w:hAnsi="David" w:cs="David"/>
          <w:sz w:val="24"/>
          <w:szCs w:val="24"/>
          <w:rtl/>
        </w:rPr>
        <w:t>)</w:t>
      </w:r>
    </w:p>
    <w:p w14:paraId="4E319D64"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שיניוניות שלישוניות ורביעוניות לניצול הידרוקארבונים בדגש על שדות מדולדלים בישראל (</w:t>
      </w:r>
      <w:r w:rsidRPr="009E76C3">
        <w:rPr>
          <w:rFonts w:ascii="David" w:hAnsi="David" w:cs="David"/>
          <w:sz w:val="24"/>
          <w:szCs w:val="24"/>
        </w:rPr>
        <w:t>enhanced oil and gas recovery</w:t>
      </w:r>
      <w:r w:rsidRPr="009E76C3">
        <w:rPr>
          <w:rFonts w:ascii="David" w:hAnsi="David" w:cs="David"/>
          <w:sz w:val="24"/>
          <w:szCs w:val="24"/>
          <w:rtl/>
        </w:rPr>
        <w:t>)</w:t>
      </w:r>
    </w:p>
    <w:p w14:paraId="606FE070" w14:textId="77777777" w:rsidR="007D3792" w:rsidRPr="009E76C3" w:rsidRDefault="007D3792" w:rsidP="007D3792">
      <w:pPr>
        <w:numPr>
          <w:ilvl w:val="1"/>
          <w:numId w:val="100"/>
        </w:numPr>
        <w:spacing w:after="120" w:line="360" w:lineRule="auto"/>
        <w:jc w:val="both"/>
        <w:rPr>
          <w:rFonts w:ascii="David" w:hAnsi="David" w:cs="David"/>
          <w:sz w:val="24"/>
          <w:szCs w:val="24"/>
          <w:rtl/>
        </w:rPr>
      </w:pPr>
      <w:r w:rsidRPr="009E76C3">
        <w:rPr>
          <w:rFonts w:ascii="David" w:hAnsi="David" w:cs="David"/>
          <w:sz w:val="24"/>
          <w:szCs w:val="24"/>
          <w:rtl/>
        </w:rPr>
        <w:t>שיטות לניצול פצלי שמן תוך התייחסות להבטים סביבתיים וכלכליים</w:t>
      </w:r>
    </w:p>
    <w:p w14:paraId="3F022418"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טיפול בצנרת תת ימים (</w:t>
      </w:r>
      <w:r w:rsidRPr="009E76C3">
        <w:rPr>
          <w:rFonts w:ascii="David" w:hAnsi="David" w:cs="David"/>
          <w:sz w:val="24"/>
          <w:szCs w:val="24"/>
        </w:rPr>
        <w:t>long tieback</w:t>
      </w:r>
      <w:r w:rsidRPr="009E76C3">
        <w:rPr>
          <w:rFonts w:ascii="David" w:hAnsi="David" w:cs="David"/>
          <w:sz w:val="24"/>
          <w:szCs w:val="24"/>
          <w:rtl/>
        </w:rPr>
        <w:t>)</w:t>
      </w:r>
    </w:p>
    <w:p w14:paraId="502F8CC7"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טיפול בקידוחים עמוקים (</w:t>
      </w:r>
      <w:r w:rsidRPr="009E76C3">
        <w:rPr>
          <w:rFonts w:ascii="David" w:hAnsi="David" w:cs="David"/>
          <w:sz w:val="24"/>
          <w:szCs w:val="24"/>
        </w:rPr>
        <w:t>ultra-deep</w:t>
      </w:r>
      <w:r w:rsidRPr="009E76C3">
        <w:rPr>
          <w:rFonts w:ascii="David" w:hAnsi="David" w:cs="David"/>
          <w:sz w:val="24"/>
          <w:szCs w:val="24"/>
          <w:rtl/>
        </w:rPr>
        <w:t xml:space="preserve">), כולל טיפול בהידרנטים </w:t>
      </w:r>
    </w:p>
    <w:p w14:paraId="4B3882E3"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שיטות לזיהוי דליפות בצנרת ובקידוחים תת ימיים</w:t>
      </w:r>
    </w:p>
    <w:p w14:paraId="52021B13" w14:textId="77777777" w:rsidR="007D3792" w:rsidRPr="009E76C3" w:rsidRDefault="007D3792" w:rsidP="007D3792">
      <w:pPr>
        <w:numPr>
          <w:ilvl w:val="1"/>
          <w:numId w:val="100"/>
        </w:numPr>
        <w:spacing w:after="120" w:line="360" w:lineRule="auto"/>
        <w:jc w:val="both"/>
        <w:rPr>
          <w:rFonts w:ascii="David" w:hAnsi="David" w:cs="David"/>
          <w:sz w:val="24"/>
          <w:szCs w:val="24"/>
        </w:rPr>
      </w:pPr>
      <w:r w:rsidRPr="009E76C3">
        <w:rPr>
          <w:rFonts w:ascii="David" w:hAnsi="David" w:cs="David" w:hint="eastAsia"/>
          <w:sz w:val="24"/>
          <w:szCs w:val="24"/>
          <w:rtl/>
        </w:rPr>
        <w:t>היבטים</w:t>
      </w:r>
      <w:r w:rsidRPr="009E76C3">
        <w:rPr>
          <w:rFonts w:ascii="David" w:hAnsi="David" w:cs="David"/>
          <w:sz w:val="24"/>
          <w:szCs w:val="24"/>
          <w:rtl/>
        </w:rPr>
        <w:t xml:space="preserve"> הנדסיים של ניצול מאגרים עם חדירות/נקבוביות ותולכה נמוכים</w:t>
      </w:r>
    </w:p>
    <w:p w14:paraId="35D59539"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472" w:name="_Toc34114168"/>
      <w:r w:rsidRPr="009E76C3">
        <w:rPr>
          <w:rFonts w:ascii="David" w:eastAsia="Times New Roman" w:hAnsi="David" w:cs="David"/>
          <w:b/>
          <w:bCs/>
          <w:sz w:val="24"/>
          <w:szCs w:val="24"/>
          <w:u w:val="single"/>
          <w:rtl/>
        </w:rPr>
        <w:t>כריה וחציבה</w:t>
      </w:r>
      <w:bookmarkEnd w:id="472"/>
    </w:p>
    <w:p w14:paraId="5DCA8612"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ייעול השימוש בחומרי חציבה</w:t>
      </w:r>
    </w:p>
    <w:p w14:paraId="3D863CA0"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קידום שימוש בתחליפים לחומרים שמקורם בכרייה וחציבה</w:t>
      </w:r>
    </w:p>
    <w:p w14:paraId="61D0A907"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ניצול חומרי גלם טבעיים שאינם מנוצלים היום</w:t>
      </w:r>
    </w:p>
    <w:p w14:paraId="1CF168C2" w14:textId="77777777" w:rsidR="007D3792" w:rsidRPr="009E76C3" w:rsidRDefault="007D3792" w:rsidP="007D3792">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צמצום פגיעה סביבתית של כריה וחציבה</w:t>
      </w:r>
    </w:p>
    <w:p w14:paraId="744C8D93" w14:textId="77777777" w:rsidR="007D3792" w:rsidRPr="009E76C3" w:rsidRDefault="007D3792" w:rsidP="007D3792">
      <w:pPr>
        <w:keepNext/>
        <w:keepLines/>
        <w:numPr>
          <w:ilvl w:val="0"/>
          <w:numId w:val="83"/>
        </w:numPr>
        <w:tabs>
          <w:tab w:val="left" w:pos="1134"/>
        </w:tabs>
        <w:spacing w:before="240" w:after="120" w:line="360" w:lineRule="auto"/>
        <w:outlineLvl w:val="1"/>
        <w:rPr>
          <w:rFonts w:ascii="David" w:eastAsia="Times New Roman" w:hAnsi="David" w:cs="David"/>
          <w:b/>
          <w:bCs/>
          <w:sz w:val="24"/>
          <w:szCs w:val="24"/>
          <w:rtl/>
        </w:rPr>
      </w:pPr>
      <w:bookmarkStart w:id="473" w:name="_Toc34114169"/>
      <w:r w:rsidRPr="009E76C3">
        <w:rPr>
          <w:rFonts w:ascii="David" w:eastAsia="Times New Roman" w:hAnsi="David" w:cs="David"/>
          <w:b/>
          <w:bCs/>
          <w:sz w:val="24"/>
          <w:szCs w:val="24"/>
          <w:u w:val="single"/>
          <w:rtl/>
        </w:rPr>
        <w:t>פסולת ואנרגיה</w:t>
      </w:r>
      <w:r w:rsidRPr="009E76C3">
        <w:rPr>
          <w:rFonts w:ascii="David" w:eastAsia="Times New Roman" w:hAnsi="David" w:cs="David"/>
          <w:b/>
          <w:bCs/>
          <w:sz w:val="24"/>
          <w:szCs w:val="24"/>
          <w:rtl/>
        </w:rPr>
        <w:t xml:space="preserve"> (על המיזמים לכלול פן אנרגטי משמעותי)</w:t>
      </w:r>
      <w:bookmarkEnd w:id="473"/>
    </w:p>
    <w:p w14:paraId="37E03BF6" w14:textId="77777777" w:rsidR="007D3792" w:rsidRPr="009E76C3" w:rsidRDefault="007D3792" w:rsidP="007D3792">
      <w:pPr>
        <w:numPr>
          <w:ilvl w:val="1"/>
          <w:numId w:val="104"/>
        </w:numPr>
        <w:spacing w:after="120" w:line="360" w:lineRule="auto"/>
        <w:jc w:val="both"/>
        <w:rPr>
          <w:rFonts w:ascii="David" w:hAnsi="David" w:cs="David"/>
          <w:sz w:val="24"/>
          <w:szCs w:val="24"/>
          <w:rtl/>
        </w:rPr>
      </w:pPr>
      <w:r w:rsidRPr="009E76C3">
        <w:rPr>
          <w:rFonts w:ascii="David" w:hAnsi="David" w:cs="David"/>
          <w:sz w:val="24"/>
          <w:szCs w:val="24"/>
          <w:rtl/>
        </w:rPr>
        <w:t>טיפול בפסולת חקלאית</w:t>
      </w:r>
    </w:p>
    <w:p w14:paraId="30691413"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טיפול בפסולת עירונית</w:t>
      </w:r>
    </w:p>
    <w:p w14:paraId="4A33F039"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זיהום אויר</w:t>
      </w:r>
    </w:p>
    <w:p w14:paraId="459393F2" w14:textId="77777777" w:rsidR="007D3792" w:rsidRPr="009E76C3" w:rsidRDefault="007D3792" w:rsidP="007D3792">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טיפול ברכז ובוצה הנותרים במתקני טיפול בפסולת או טיהור שפכים</w:t>
      </w:r>
    </w:p>
    <w:p w14:paraId="499F9191" w14:textId="77777777" w:rsidR="007D3792" w:rsidRPr="009E76C3" w:rsidRDefault="007D3792" w:rsidP="007D3792">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474" w:name="_Toc34114170"/>
      <w:r w:rsidRPr="009E76C3">
        <w:rPr>
          <w:rFonts w:ascii="David" w:eastAsia="Times New Roman" w:hAnsi="David" w:cs="David"/>
          <w:b/>
          <w:bCs/>
          <w:sz w:val="24"/>
          <w:szCs w:val="24"/>
          <w:u w:val="single"/>
          <w:rtl/>
        </w:rPr>
        <w:t>חירום בתשתיות</w:t>
      </w:r>
      <w:bookmarkEnd w:id="474"/>
    </w:p>
    <w:p w14:paraId="09A03BAD" w14:textId="77777777" w:rsidR="007D3792" w:rsidRPr="009E76C3" w:rsidRDefault="007D3792" w:rsidP="007D3792">
      <w:pPr>
        <w:numPr>
          <w:ilvl w:val="1"/>
          <w:numId w:val="106"/>
        </w:numPr>
        <w:spacing w:after="120" w:line="360" w:lineRule="auto"/>
        <w:jc w:val="both"/>
        <w:rPr>
          <w:rFonts w:ascii="David" w:hAnsi="David" w:cs="David"/>
          <w:sz w:val="24"/>
          <w:szCs w:val="24"/>
        </w:rPr>
      </w:pPr>
      <w:r w:rsidRPr="009E76C3">
        <w:rPr>
          <w:rFonts w:ascii="David" w:hAnsi="David" w:cs="David"/>
          <w:sz w:val="24"/>
          <w:szCs w:val="24"/>
          <w:rtl/>
        </w:rPr>
        <w:t>זיהוי מוקדם של רעידות אדמה</w:t>
      </w:r>
    </w:p>
    <w:p w14:paraId="631E00B6" w14:textId="77777777" w:rsidR="007D3792" w:rsidRPr="009E76C3" w:rsidRDefault="007D3792" w:rsidP="007D3792">
      <w:pPr>
        <w:numPr>
          <w:ilvl w:val="1"/>
          <w:numId w:val="106"/>
        </w:numPr>
        <w:spacing w:after="120" w:line="360" w:lineRule="auto"/>
        <w:jc w:val="both"/>
        <w:rPr>
          <w:rFonts w:ascii="David" w:hAnsi="David" w:cs="David"/>
          <w:sz w:val="24"/>
          <w:szCs w:val="24"/>
          <w:rtl/>
        </w:rPr>
      </w:pPr>
      <w:r w:rsidRPr="009E76C3">
        <w:rPr>
          <w:rFonts w:ascii="David" w:hAnsi="David" w:cs="David"/>
          <w:sz w:val="24"/>
          <w:szCs w:val="24"/>
          <w:rtl/>
        </w:rPr>
        <w:t>שיפור השירות לאחר אירוע חירום</w:t>
      </w:r>
    </w:p>
    <w:p w14:paraId="110E2E0C" w14:textId="77777777" w:rsidR="007D3792" w:rsidRPr="009E76C3" w:rsidRDefault="007D3792" w:rsidP="007D3792">
      <w:pPr>
        <w:bidi w:val="0"/>
        <w:spacing w:line="360" w:lineRule="auto"/>
        <w:rPr>
          <w:rFonts w:ascii="David" w:hAnsi="David" w:cs="David"/>
          <w:sz w:val="24"/>
          <w:szCs w:val="24"/>
        </w:rPr>
      </w:pPr>
      <w:r w:rsidRPr="009E76C3">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40448AF"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6809335C" w14:textId="77777777" w:rsidR="007D3792" w:rsidRPr="009E76C3" w:rsidRDefault="007D3792" w:rsidP="00307859">
            <w:pPr>
              <w:pStyle w:val="75"/>
              <w:ind w:left="0" w:firstLine="0"/>
              <w:rPr>
                <w:sz w:val="28"/>
                <w:rtl/>
              </w:rPr>
            </w:pPr>
            <w:bookmarkStart w:id="475" w:name="_Ref509133885"/>
            <w:bookmarkStart w:id="476" w:name="_Toc34113977"/>
            <w:bookmarkStart w:id="477" w:name="_Toc34114171"/>
            <w:bookmarkStart w:id="478" w:name="_Toc106741545"/>
            <w:bookmarkStart w:id="479" w:name="_Ref448407090"/>
            <w:bookmarkEnd w:id="457"/>
            <w:r w:rsidRPr="00FC4FE8">
              <w:rPr>
                <w:rFonts w:hint="eastAsia"/>
                <w:rtl/>
              </w:rPr>
              <w:t>נספח</w:t>
            </w:r>
            <w:r w:rsidRPr="00FC4FE8">
              <w:rPr>
                <w:rtl/>
              </w:rPr>
              <w:t xml:space="preserve"> </w:t>
            </w:r>
            <w:r w:rsidRPr="00FC4FE8">
              <w:rPr>
                <w:rFonts w:hint="eastAsia"/>
                <w:rtl/>
              </w:rPr>
              <w:t>יט</w:t>
            </w:r>
            <w:r w:rsidRPr="00FC4FE8">
              <w:rPr>
                <w:rtl/>
              </w:rPr>
              <w:t>'</w:t>
            </w:r>
            <w:bookmarkEnd w:id="475"/>
            <w:bookmarkEnd w:id="476"/>
            <w:bookmarkEnd w:id="477"/>
            <w:bookmarkEnd w:id="478"/>
          </w:p>
        </w:tc>
      </w:tr>
      <w:tr w:rsidR="007D3792" w:rsidRPr="009E76C3" w14:paraId="0AF62218" w14:textId="77777777" w:rsidTr="00307859">
        <w:trPr>
          <w:trHeight w:hRule="exact" w:val="561"/>
          <w:jc w:val="right"/>
        </w:trPr>
        <w:tc>
          <w:tcPr>
            <w:tcW w:w="8958" w:type="dxa"/>
            <w:tcBorders>
              <w:top w:val="nil"/>
              <w:bottom w:val="nil"/>
            </w:tcBorders>
            <w:shd w:val="clear" w:color="auto" w:fill="1B3461"/>
            <w:vAlign w:val="center"/>
          </w:tcPr>
          <w:p w14:paraId="73652981" w14:textId="77777777" w:rsidR="007D3792" w:rsidRPr="009E76C3" w:rsidRDefault="007D3792" w:rsidP="00307859">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479"/>
    </w:tbl>
    <w:p w14:paraId="1F86994F" w14:textId="77777777" w:rsidR="007D3792" w:rsidRPr="00FF6FAF" w:rsidRDefault="007D3792" w:rsidP="007D3792">
      <w:pPr>
        <w:bidi w:val="0"/>
        <w:spacing w:after="0" w:line="360" w:lineRule="auto"/>
        <w:jc w:val="both"/>
        <w:rPr>
          <w:rFonts w:ascii="David" w:eastAsia="Calibri" w:hAnsi="David" w:cs="David"/>
          <w:b/>
          <w:bCs/>
          <w:sz w:val="24"/>
          <w:szCs w:val="24"/>
          <w:u w:val="single"/>
          <w:rtl/>
        </w:rPr>
      </w:pPr>
    </w:p>
    <w:p w14:paraId="09B43415" w14:textId="77777777" w:rsidR="007D3792" w:rsidRPr="00FF6FAF" w:rsidRDefault="007D3792" w:rsidP="007D3792">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613ECEF0"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לכבוד:</w:t>
      </w:r>
    </w:p>
    <w:p w14:paraId="4195A7B3"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254F680E"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האנרגיה</w:t>
      </w:r>
    </w:p>
    <w:p w14:paraId="72579562" w14:textId="77777777" w:rsidR="007D3792" w:rsidRPr="00FF6FAF" w:rsidRDefault="007D3792" w:rsidP="007D3792">
      <w:pPr>
        <w:spacing w:after="0" w:line="360" w:lineRule="auto"/>
        <w:ind w:left="1360" w:hanging="640"/>
        <w:jc w:val="both"/>
        <w:rPr>
          <w:rFonts w:ascii="David" w:eastAsia="Calibri" w:hAnsi="David" w:cs="David"/>
          <w:sz w:val="24"/>
          <w:szCs w:val="24"/>
          <w:rtl/>
        </w:rPr>
      </w:pPr>
    </w:p>
    <w:p w14:paraId="250AC890" w14:textId="77777777" w:rsidR="007D3792" w:rsidRPr="00FF6FAF" w:rsidRDefault="007D3792" w:rsidP="007D3792">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 xml:space="preserve">הסכמת - ("המשקיע") לתנאי הסכם מס'            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בע"מ ובין מדינת ישראל - משרד האנרגיה</w:t>
      </w:r>
    </w:p>
    <w:p w14:paraId="29BD0ECF" w14:textId="77777777" w:rsidR="007D3792" w:rsidRPr="00FF6FAF" w:rsidRDefault="007D3792" w:rsidP="007D3792">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7D3792" w:rsidRPr="00FF6FAF" w14:paraId="331B6E7E" w14:textId="77777777" w:rsidTr="00307859">
        <w:tc>
          <w:tcPr>
            <w:tcW w:w="1184" w:type="dxa"/>
          </w:tcPr>
          <w:p w14:paraId="54EDF483"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47CA3336"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ובין מדינת ישראל - משרד האנרגיה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7D3792" w:rsidRPr="00FF6FAF" w14:paraId="599B52EB" w14:textId="77777777" w:rsidTr="00307859">
        <w:tc>
          <w:tcPr>
            <w:tcW w:w="1184" w:type="dxa"/>
          </w:tcPr>
          <w:p w14:paraId="3E6AA360" w14:textId="77777777" w:rsidR="007D3792" w:rsidRPr="00FF6FAF" w:rsidRDefault="007D3792" w:rsidP="00307859">
            <w:pPr>
              <w:spacing w:after="0" w:line="360" w:lineRule="auto"/>
              <w:jc w:val="both"/>
              <w:rPr>
                <w:rFonts w:ascii="David" w:eastAsia="Calibri" w:hAnsi="David" w:cs="David"/>
                <w:sz w:val="24"/>
                <w:szCs w:val="24"/>
                <w:rtl/>
              </w:rPr>
            </w:pPr>
          </w:p>
        </w:tc>
        <w:tc>
          <w:tcPr>
            <w:tcW w:w="7796" w:type="dxa"/>
          </w:tcPr>
          <w:p w14:paraId="1C0A7E48" w14:textId="77777777" w:rsidR="007D3792" w:rsidRPr="00FF6FAF" w:rsidRDefault="007D3792" w:rsidP="00307859">
            <w:pPr>
              <w:spacing w:after="0" w:line="360" w:lineRule="auto"/>
              <w:jc w:val="both"/>
              <w:rPr>
                <w:rFonts w:ascii="David" w:eastAsia="Calibri" w:hAnsi="David" w:cs="David"/>
                <w:sz w:val="24"/>
                <w:szCs w:val="24"/>
                <w:rtl/>
              </w:rPr>
            </w:pPr>
          </w:p>
        </w:tc>
      </w:tr>
      <w:tr w:rsidR="007D3792" w:rsidRPr="00FF6FAF" w14:paraId="5A620721" w14:textId="77777777" w:rsidTr="00307859">
        <w:tc>
          <w:tcPr>
            <w:tcW w:w="1184" w:type="dxa"/>
            <w:hideMark/>
          </w:tcPr>
          <w:p w14:paraId="36C8D524" w14:textId="77777777" w:rsidR="007D3792" w:rsidRPr="00FF6FAF" w:rsidRDefault="007D3792" w:rsidP="00307859">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51A5A2C3"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7D3792" w:rsidRPr="00FF6FAF" w14:paraId="62A362B9" w14:textId="77777777" w:rsidTr="00307859">
        <w:tc>
          <w:tcPr>
            <w:tcW w:w="1184" w:type="dxa"/>
          </w:tcPr>
          <w:p w14:paraId="7DB8533A" w14:textId="77777777" w:rsidR="007D3792" w:rsidRPr="00FF6FAF" w:rsidRDefault="007D3792" w:rsidP="00307859">
            <w:pPr>
              <w:spacing w:after="0" w:line="360" w:lineRule="auto"/>
              <w:jc w:val="both"/>
              <w:rPr>
                <w:rFonts w:ascii="David" w:eastAsia="Calibri" w:hAnsi="David" w:cs="David"/>
                <w:sz w:val="24"/>
                <w:szCs w:val="24"/>
              </w:rPr>
            </w:pPr>
          </w:p>
        </w:tc>
        <w:tc>
          <w:tcPr>
            <w:tcW w:w="7796" w:type="dxa"/>
          </w:tcPr>
          <w:p w14:paraId="235DDAE6" w14:textId="77777777" w:rsidR="007D3792" w:rsidRPr="00FF6FAF" w:rsidRDefault="007D3792" w:rsidP="00307859">
            <w:pPr>
              <w:spacing w:after="0" w:line="360" w:lineRule="auto"/>
              <w:jc w:val="both"/>
              <w:rPr>
                <w:rFonts w:ascii="David" w:eastAsia="Calibri" w:hAnsi="David" w:cs="David"/>
                <w:sz w:val="24"/>
                <w:szCs w:val="24"/>
              </w:rPr>
            </w:pPr>
          </w:p>
        </w:tc>
      </w:tr>
      <w:tr w:rsidR="007D3792" w:rsidRPr="00FF6FAF" w14:paraId="6C4C1C2A" w14:textId="77777777" w:rsidTr="00307859">
        <w:tc>
          <w:tcPr>
            <w:tcW w:w="1184" w:type="dxa"/>
            <w:hideMark/>
          </w:tcPr>
          <w:p w14:paraId="310F43C0"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31A6EFD9" w14:textId="77777777" w:rsidR="007D3792" w:rsidRPr="00FF6FAF" w:rsidRDefault="007D3792" w:rsidP="00307859">
            <w:pPr>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3EE16A46" w14:textId="77777777" w:rsidR="007D3792" w:rsidRPr="00FF6FAF" w:rsidRDefault="007D3792" w:rsidP="007D3792">
      <w:pPr>
        <w:spacing w:after="0" w:line="360" w:lineRule="auto"/>
        <w:ind w:left="-58" w:firstLine="58"/>
        <w:jc w:val="both"/>
        <w:rPr>
          <w:rFonts w:ascii="David" w:eastAsia="Calibri" w:hAnsi="David" w:cs="David"/>
          <w:b/>
          <w:bCs/>
          <w:sz w:val="24"/>
          <w:szCs w:val="24"/>
          <w:rtl/>
        </w:rPr>
      </w:pPr>
    </w:p>
    <w:p w14:paraId="68B6D260" w14:textId="77777777" w:rsidR="007D3792" w:rsidRPr="00FF6FAF" w:rsidRDefault="007D3792" w:rsidP="007D3792">
      <w:pPr>
        <w:pageBreakBefore/>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48B189A3"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5DFA071B"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5BEF8F4B"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10590D16" w14:textId="77777777" w:rsidR="007D3792" w:rsidRPr="00FF6FAF" w:rsidRDefault="007D3792" w:rsidP="00CF6AD5">
      <w:pPr>
        <w:numPr>
          <w:ilvl w:val="0"/>
          <w:numId w:val="95"/>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4357BA7E" w14:textId="77777777" w:rsidR="007D3792" w:rsidRPr="00FF6FAF" w:rsidRDefault="007D3792" w:rsidP="007D3792">
      <w:pPr>
        <w:spacing w:after="0" w:line="360" w:lineRule="auto"/>
        <w:ind w:left="360"/>
        <w:contextualSpacing/>
        <w:jc w:val="both"/>
        <w:rPr>
          <w:rFonts w:ascii="David" w:eastAsia="Times New Roman" w:hAnsi="David" w:cs="David"/>
          <w:sz w:val="24"/>
          <w:szCs w:val="24"/>
          <w:lang w:eastAsia="he-IL"/>
        </w:rPr>
      </w:pPr>
    </w:p>
    <w:p w14:paraId="179A41C7" w14:textId="77777777" w:rsidR="007D3792" w:rsidRPr="00FF6FAF" w:rsidRDefault="007D3792" w:rsidP="007D3792">
      <w:pPr>
        <w:numPr>
          <w:ilvl w:val="0"/>
          <w:numId w:val="95"/>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t>פרטי הצדדים</w:t>
      </w:r>
    </w:p>
    <w:p w14:paraId="13DA2625"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32F60B6B"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2420E7A2"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1D62EA93" w14:textId="77777777" w:rsidR="007D3792" w:rsidRPr="00FF6FAF" w:rsidRDefault="007D3792" w:rsidP="007D3792">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76CDD022" w14:textId="77777777" w:rsidR="007D3792" w:rsidRPr="00FF6FAF" w:rsidRDefault="007D3792" w:rsidP="007D3792">
      <w:pPr>
        <w:spacing w:after="0" w:line="360" w:lineRule="auto"/>
        <w:jc w:val="both"/>
        <w:rPr>
          <w:rFonts w:ascii="David" w:eastAsia="Calibri" w:hAnsi="David" w:cs="David"/>
          <w:b/>
          <w:bCs/>
          <w:sz w:val="24"/>
          <w:szCs w:val="24"/>
          <w:rtl/>
        </w:rPr>
      </w:pPr>
    </w:p>
    <w:p w14:paraId="50B6942C" w14:textId="77777777" w:rsidR="007D3792" w:rsidRPr="00FF6FAF" w:rsidRDefault="007D3792" w:rsidP="007D3792">
      <w:pPr>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7D3792" w:rsidRPr="00FF6FAF" w14:paraId="210360E6" w14:textId="77777777" w:rsidTr="00307859">
        <w:tc>
          <w:tcPr>
            <w:tcW w:w="1499" w:type="pct"/>
            <w:tcBorders>
              <w:top w:val="single" w:sz="4" w:space="0" w:color="auto"/>
            </w:tcBorders>
          </w:tcPr>
          <w:p w14:paraId="075F4483"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213" w:type="pct"/>
          </w:tcPr>
          <w:p w14:paraId="6CD417F9" w14:textId="77777777" w:rsidR="007D3792" w:rsidRPr="00FF6FAF" w:rsidRDefault="007D3792" w:rsidP="00307859">
            <w:pPr>
              <w:spacing w:line="360" w:lineRule="auto"/>
              <w:rPr>
                <w:rFonts w:ascii="David" w:eastAsia="Calibri" w:hAnsi="David"/>
                <w:sz w:val="24"/>
                <w:szCs w:val="24"/>
                <w:rtl/>
              </w:rPr>
            </w:pPr>
          </w:p>
        </w:tc>
        <w:tc>
          <w:tcPr>
            <w:tcW w:w="1591" w:type="pct"/>
            <w:tcBorders>
              <w:top w:val="single" w:sz="4" w:space="0" w:color="auto"/>
            </w:tcBorders>
          </w:tcPr>
          <w:p w14:paraId="1FA8A91D"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המשקיע</w:t>
            </w:r>
          </w:p>
        </w:tc>
        <w:tc>
          <w:tcPr>
            <w:tcW w:w="212" w:type="pct"/>
          </w:tcPr>
          <w:p w14:paraId="246C888A" w14:textId="77777777" w:rsidR="007D3792" w:rsidRPr="00FF6FAF" w:rsidRDefault="007D3792" w:rsidP="00307859">
            <w:pPr>
              <w:spacing w:line="360" w:lineRule="auto"/>
              <w:rPr>
                <w:rFonts w:ascii="David" w:eastAsia="Calibri" w:hAnsi="David"/>
                <w:sz w:val="24"/>
                <w:szCs w:val="24"/>
                <w:rtl/>
              </w:rPr>
            </w:pPr>
          </w:p>
        </w:tc>
        <w:tc>
          <w:tcPr>
            <w:tcW w:w="1486" w:type="pct"/>
            <w:tcBorders>
              <w:top w:val="single" w:sz="4" w:space="0" w:color="auto"/>
            </w:tcBorders>
          </w:tcPr>
          <w:p w14:paraId="72BEE927"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חתימה</w:t>
            </w:r>
            <w:r w:rsidRPr="00FF6FAF">
              <w:rPr>
                <w:rFonts w:ascii="David" w:eastAsia="Calibri" w:hAnsi="David"/>
                <w:sz w:val="24"/>
                <w:szCs w:val="24"/>
                <w:rtl/>
              </w:rPr>
              <w:t xml:space="preserve"> / </w:t>
            </w:r>
            <w:r w:rsidRPr="00FF6FAF">
              <w:rPr>
                <w:rFonts w:ascii="David" w:eastAsia="Calibri" w:hAnsi="David" w:hint="eastAsia"/>
                <w:sz w:val="24"/>
                <w:szCs w:val="24"/>
                <w:rtl/>
              </w:rPr>
              <w:t>חותמת</w:t>
            </w:r>
          </w:p>
        </w:tc>
      </w:tr>
    </w:tbl>
    <w:p w14:paraId="19A92868" w14:textId="77777777" w:rsidR="007D3792" w:rsidRPr="00FF6FAF" w:rsidRDefault="007D3792" w:rsidP="007D3792">
      <w:pPr>
        <w:spacing w:after="0" w:line="360" w:lineRule="auto"/>
        <w:rPr>
          <w:rFonts w:ascii="David" w:eastAsia="Calibri" w:hAnsi="David" w:cs="David"/>
          <w:b/>
          <w:bCs/>
          <w:sz w:val="24"/>
          <w:szCs w:val="24"/>
          <w:rtl/>
        </w:rPr>
      </w:pPr>
    </w:p>
    <w:p w14:paraId="097FD0E3" w14:textId="77777777" w:rsidR="007D3792" w:rsidRPr="00FF6FAF" w:rsidRDefault="007D3792" w:rsidP="007D3792">
      <w:pPr>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7D3792" w:rsidRPr="00FF6FAF" w14:paraId="6C37F66E" w14:textId="77777777" w:rsidTr="00307859">
        <w:tc>
          <w:tcPr>
            <w:tcW w:w="1101" w:type="pct"/>
            <w:tcBorders>
              <w:top w:val="single" w:sz="4" w:space="0" w:color="auto"/>
            </w:tcBorders>
          </w:tcPr>
          <w:p w14:paraId="077D434C"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156" w:type="pct"/>
          </w:tcPr>
          <w:p w14:paraId="6B8B823D" w14:textId="77777777" w:rsidR="007D3792" w:rsidRPr="00FF6FAF" w:rsidRDefault="007D3792" w:rsidP="00307859">
            <w:pPr>
              <w:spacing w:line="360" w:lineRule="auto"/>
              <w:rPr>
                <w:rFonts w:ascii="David" w:eastAsia="Calibri" w:hAnsi="David"/>
                <w:sz w:val="24"/>
                <w:szCs w:val="24"/>
                <w:rtl/>
              </w:rPr>
            </w:pPr>
          </w:p>
        </w:tc>
        <w:tc>
          <w:tcPr>
            <w:tcW w:w="1170" w:type="pct"/>
            <w:tcBorders>
              <w:top w:val="single" w:sz="4" w:space="0" w:color="auto"/>
            </w:tcBorders>
          </w:tcPr>
          <w:p w14:paraId="621050E0"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החברה</w:t>
            </w:r>
          </w:p>
        </w:tc>
        <w:tc>
          <w:tcPr>
            <w:tcW w:w="156" w:type="pct"/>
          </w:tcPr>
          <w:p w14:paraId="26FB7ED0" w14:textId="77777777" w:rsidR="007D3792" w:rsidRPr="00FF6FAF" w:rsidRDefault="007D3792" w:rsidP="00307859">
            <w:pPr>
              <w:spacing w:line="360" w:lineRule="auto"/>
              <w:rPr>
                <w:rFonts w:ascii="David" w:eastAsia="Calibri" w:hAnsi="David"/>
                <w:sz w:val="24"/>
                <w:szCs w:val="24"/>
                <w:rtl/>
              </w:rPr>
            </w:pPr>
          </w:p>
        </w:tc>
        <w:tc>
          <w:tcPr>
            <w:tcW w:w="1170" w:type="pct"/>
            <w:tcBorders>
              <w:top w:val="single" w:sz="4" w:space="0" w:color="auto"/>
            </w:tcBorders>
          </w:tcPr>
          <w:p w14:paraId="193CB873"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sz w:val="24"/>
                <w:szCs w:val="24"/>
                <w:rtl/>
              </w:rPr>
              <w:t xml:space="preserve">מס' ח.פ </w:t>
            </w:r>
          </w:p>
        </w:tc>
        <w:tc>
          <w:tcPr>
            <w:tcW w:w="156" w:type="pct"/>
          </w:tcPr>
          <w:p w14:paraId="497CC0CF" w14:textId="77777777" w:rsidR="007D3792" w:rsidRPr="00FF6FAF" w:rsidRDefault="007D3792" w:rsidP="00307859">
            <w:pPr>
              <w:spacing w:line="360" w:lineRule="auto"/>
              <w:rPr>
                <w:rFonts w:ascii="David" w:eastAsia="Calibri" w:hAnsi="David"/>
                <w:sz w:val="24"/>
                <w:szCs w:val="24"/>
                <w:rtl/>
              </w:rPr>
            </w:pPr>
          </w:p>
        </w:tc>
        <w:tc>
          <w:tcPr>
            <w:tcW w:w="1092" w:type="pct"/>
            <w:tcBorders>
              <w:top w:val="single" w:sz="4" w:space="0" w:color="auto"/>
            </w:tcBorders>
          </w:tcPr>
          <w:p w14:paraId="51FDA568"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חתימת</w:t>
            </w:r>
            <w:r w:rsidRPr="00FF6FAF">
              <w:rPr>
                <w:rFonts w:ascii="David" w:eastAsia="Calibri" w:hAnsi="David"/>
                <w:sz w:val="24"/>
                <w:szCs w:val="24"/>
                <w:rtl/>
              </w:rPr>
              <w:t xml:space="preserve"> מורשה החתימה </w:t>
            </w:r>
          </w:p>
          <w:p w14:paraId="0ABF6951" w14:textId="77777777" w:rsidR="007D3792" w:rsidRPr="00FF6FAF" w:rsidRDefault="007D3792" w:rsidP="00307859">
            <w:pPr>
              <w:spacing w:line="360" w:lineRule="auto"/>
              <w:jc w:val="center"/>
              <w:rPr>
                <w:rFonts w:ascii="David" w:eastAsia="Calibri" w:hAnsi="David"/>
                <w:sz w:val="24"/>
                <w:szCs w:val="24"/>
                <w:rtl/>
              </w:rPr>
            </w:pPr>
            <w:r w:rsidRPr="00FF6FAF">
              <w:rPr>
                <w:rFonts w:ascii="David" w:eastAsia="Calibri" w:hAnsi="David" w:hint="eastAsia"/>
                <w:sz w:val="24"/>
                <w:szCs w:val="24"/>
                <w:rtl/>
              </w:rPr>
              <w:t>וחותמת</w:t>
            </w:r>
            <w:r w:rsidRPr="00FF6FAF">
              <w:rPr>
                <w:rFonts w:ascii="David" w:eastAsia="Calibri" w:hAnsi="David"/>
                <w:sz w:val="24"/>
                <w:szCs w:val="24"/>
                <w:rtl/>
              </w:rPr>
              <w:t xml:space="preserve"> </w:t>
            </w:r>
            <w:r w:rsidRPr="00FF6FAF">
              <w:rPr>
                <w:rFonts w:ascii="David" w:eastAsia="Calibri" w:hAnsi="David" w:hint="eastAsia"/>
                <w:sz w:val="24"/>
                <w:szCs w:val="24"/>
                <w:rtl/>
              </w:rPr>
              <w:t>החברה</w:t>
            </w:r>
          </w:p>
        </w:tc>
      </w:tr>
    </w:tbl>
    <w:p w14:paraId="39F5C808" w14:textId="77777777" w:rsidR="007D3792" w:rsidRPr="00FF6FAF" w:rsidRDefault="007D3792" w:rsidP="007D3792">
      <w:pPr>
        <w:spacing w:after="0" w:line="360" w:lineRule="auto"/>
        <w:jc w:val="both"/>
        <w:rPr>
          <w:rFonts w:ascii="David" w:eastAsia="Calibri" w:hAnsi="David" w:cs="David"/>
          <w:sz w:val="24"/>
          <w:szCs w:val="24"/>
          <w:rtl/>
        </w:rPr>
      </w:pPr>
    </w:p>
    <w:p w14:paraId="2507AE4E" w14:textId="77777777" w:rsidR="007D3792" w:rsidRPr="00FF6FAF" w:rsidRDefault="007D3792" w:rsidP="007D3792">
      <w:pPr>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32B6A02F" w14:textId="77777777" w:rsidR="007D3792" w:rsidRPr="00FF6FAF" w:rsidRDefault="007D3792" w:rsidP="007D379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232BE73E" w14:textId="77777777" w:rsidR="007D3792" w:rsidRPr="00FF6FAF" w:rsidRDefault="007D3792" w:rsidP="007D3792">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t xml:space="preserve">          ______________________</w:t>
      </w:r>
    </w:p>
    <w:p w14:paraId="665309E4" w14:textId="77777777" w:rsidR="007D3792" w:rsidRPr="00C16D96" w:rsidRDefault="007D3792" w:rsidP="007D3792">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                                               עו"ד</w:t>
      </w:r>
    </w:p>
    <w:p w14:paraId="1AAF5DE6" w14:textId="77777777" w:rsidR="007D3792"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54B213E0" w14:textId="77777777" w:rsidR="007D3792"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4EB1519D" w14:textId="77777777" w:rsidR="007D3792" w:rsidRPr="009E76C3"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נוסח הצהרת המשקיע-אנגלית</w:t>
      </w:r>
    </w:p>
    <w:p w14:paraId="0394DAB1" w14:textId="77777777" w:rsidR="007D3792" w:rsidRPr="009E76C3" w:rsidRDefault="007D3792" w:rsidP="007D3792">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009665F0"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24D14D0E"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0C85D3A7"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05156A2D" w14:textId="77777777" w:rsidR="007D3792" w:rsidRPr="009E76C3" w:rsidRDefault="007D3792" w:rsidP="007D3792">
      <w:pPr>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2196FA88" w14:textId="77777777" w:rsidR="007D3792" w:rsidRPr="009E76C3" w:rsidRDefault="007D3792" w:rsidP="007D3792">
      <w:pPr>
        <w:bidi w:val="0"/>
        <w:spacing w:line="360" w:lineRule="auto"/>
        <w:jc w:val="both"/>
        <w:rPr>
          <w:rFonts w:ascii="David" w:hAnsi="David" w:cs="David"/>
          <w:sz w:val="24"/>
          <w:szCs w:val="24"/>
        </w:rPr>
      </w:pPr>
    </w:p>
    <w:p w14:paraId="3815FBC0"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                      (The investor)  has signed an agreement to invest in                        , (hereinafter, the Company) the amount of                   USD in exchange for _____shares of the Company corresponding to _____% ownership of the Company.</w:t>
      </w:r>
    </w:p>
    <w:p w14:paraId="3E67C9C2"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2EB3E0E8" w14:textId="77777777" w:rsidR="007D3792" w:rsidRPr="009E76C3" w:rsidRDefault="007D3792" w:rsidP="007D3792">
      <w:pPr>
        <w:numPr>
          <w:ilvl w:val="0"/>
          <w:numId w:val="120"/>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45C7FE6C" w14:textId="77777777" w:rsidR="007D3792" w:rsidRPr="009E76C3" w:rsidRDefault="007D3792" w:rsidP="007D3792">
      <w:pPr>
        <w:numPr>
          <w:ilvl w:val="0"/>
          <w:numId w:val="120"/>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shall take any measures reasonably necessary to ensure that the Company shall comply with its obligations toward the State of Israel, in accordance with the provisions of the  above Agreement</w:t>
      </w:r>
    </w:p>
    <w:p w14:paraId="24783C6B" w14:textId="77777777" w:rsidR="007D3792" w:rsidRPr="009E76C3" w:rsidRDefault="007D3792" w:rsidP="007D3792">
      <w:pPr>
        <w:numPr>
          <w:ilvl w:val="0"/>
          <w:numId w:val="120"/>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stipulatesthat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33B29DC7" w14:textId="77777777" w:rsidR="007D3792" w:rsidRPr="009E76C3" w:rsidRDefault="007D3792" w:rsidP="007D3792">
      <w:pPr>
        <w:bidi w:val="0"/>
        <w:spacing w:line="360" w:lineRule="auto"/>
        <w:ind w:left="360"/>
        <w:jc w:val="both"/>
        <w:rPr>
          <w:rFonts w:ascii="David" w:hAnsi="David"/>
          <w:szCs w:val="24"/>
        </w:rPr>
      </w:pPr>
    </w:p>
    <w:p w14:paraId="665BAB04" w14:textId="77777777" w:rsidR="007D3792" w:rsidRPr="00DB5C48" w:rsidRDefault="007D3792" w:rsidP="007D3792">
      <w:pPr>
        <w:bidi w:val="0"/>
        <w:spacing w:after="120" w:line="360" w:lineRule="auto"/>
        <w:jc w:val="both"/>
        <w:rPr>
          <w:rFonts w:ascii="David" w:hAnsi="David" w:cs="David"/>
          <w:sz w:val="24"/>
          <w:szCs w:val="24"/>
        </w:rPr>
      </w:pPr>
      <w:r w:rsidRPr="00DB5C48">
        <w:rPr>
          <w:rFonts w:ascii="David" w:hAnsi="David" w:cs="David"/>
          <w:sz w:val="24"/>
          <w:szCs w:val="24"/>
        </w:rPr>
        <w:t>Communication details:</w:t>
      </w:r>
    </w:p>
    <w:p w14:paraId="65BC9C7B"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0FCC0755"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214209E5"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7D824AA3" w14:textId="77777777" w:rsidR="007D3792" w:rsidRPr="009E76C3" w:rsidRDefault="007D3792" w:rsidP="007D3792">
      <w:pPr>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0A76551E" w14:textId="77777777" w:rsidR="007D3792" w:rsidRPr="009E76C3" w:rsidRDefault="007D3792" w:rsidP="007D3792">
      <w:pPr>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7D3792" w:rsidRPr="009E76C3" w14:paraId="6AD1321D" w14:textId="77777777" w:rsidTr="00307859">
        <w:tc>
          <w:tcPr>
            <w:tcW w:w="1951" w:type="dxa"/>
            <w:tcBorders>
              <w:top w:val="single" w:sz="4" w:space="0" w:color="auto"/>
            </w:tcBorders>
            <w:shd w:val="clear" w:color="auto" w:fill="auto"/>
          </w:tcPr>
          <w:p w14:paraId="78AC03C9"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7A1A3672"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5AA79A24" w14:textId="77777777" w:rsidR="007D3792" w:rsidRPr="009E76C3" w:rsidRDefault="007D3792" w:rsidP="00307859">
            <w:pPr>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7D3792" w:rsidRPr="009E76C3" w14:paraId="6148F51C" w14:textId="77777777" w:rsidTr="00307859">
        <w:tc>
          <w:tcPr>
            <w:tcW w:w="1951" w:type="dxa"/>
            <w:shd w:val="clear" w:color="auto" w:fill="auto"/>
          </w:tcPr>
          <w:p w14:paraId="767C76F9" w14:textId="77777777" w:rsidR="007D3792" w:rsidRPr="009E76C3" w:rsidRDefault="007D3792" w:rsidP="00307859">
            <w:pPr>
              <w:bidi w:val="0"/>
              <w:spacing w:line="360" w:lineRule="auto"/>
              <w:jc w:val="both"/>
              <w:rPr>
                <w:rFonts w:ascii="David" w:hAnsi="David" w:cs="David"/>
                <w:sz w:val="24"/>
                <w:szCs w:val="24"/>
              </w:rPr>
            </w:pPr>
          </w:p>
        </w:tc>
        <w:tc>
          <w:tcPr>
            <w:tcW w:w="1276" w:type="dxa"/>
            <w:shd w:val="clear" w:color="auto" w:fill="auto"/>
          </w:tcPr>
          <w:p w14:paraId="1FED12CA"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64F68B40"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7D3792" w:rsidRPr="009E76C3" w14:paraId="7798B805" w14:textId="77777777" w:rsidTr="00307859">
        <w:tc>
          <w:tcPr>
            <w:tcW w:w="1951" w:type="dxa"/>
            <w:shd w:val="clear" w:color="auto" w:fill="auto"/>
          </w:tcPr>
          <w:p w14:paraId="46F00B5D" w14:textId="77777777" w:rsidR="007D3792" w:rsidRPr="009E76C3" w:rsidRDefault="007D3792" w:rsidP="00307859">
            <w:pPr>
              <w:bidi w:val="0"/>
              <w:spacing w:line="360" w:lineRule="auto"/>
              <w:jc w:val="both"/>
              <w:rPr>
                <w:rFonts w:ascii="David" w:hAnsi="David" w:cs="David"/>
                <w:sz w:val="24"/>
                <w:szCs w:val="24"/>
              </w:rPr>
            </w:pPr>
          </w:p>
        </w:tc>
        <w:tc>
          <w:tcPr>
            <w:tcW w:w="1276" w:type="dxa"/>
            <w:shd w:val="clear" w:color="auto" w:fill="auto"/>
          </w:tcPr>
          <w:p w14:paraId="01F0C09C" w14:textId="77777777" w:rsidR="007D3792" w:rsidRPr="009E76C3" w:rsidRDefault="007D3792" w:rsidP="00307859">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0C19E1A3" w14:textId="77777777" w:rsidR="007D3792" w:rsidRPr="009E76C3" w:rsidRDefault="007D3792" w:rsidP="00307859">
            <w:pPr>
              <w:spacing w:after="120" w:line="360" w:lineRule="auto"/>
              <w:ind w:left="34"/>
              <w:jc w:val="both"/>
              <w:rPr>
                <w:rFonts w:ascii="David" w:eastAsia="Times New Roman" w:hAnsi="David" w:cs="David"/>
                <w:sz w:val="24"/>
                <w:szCs w:val="24"/>
              </w:rPr>
            </w:pPr>
            <w:r w:rsidRPr="009E76C3">
              <w:rPr>
                <w:rFonts w:ascii="David" w:eastAsia="Times New Roman" w:hAnsi="David" w:cs="David"/>
                <w:sz w:val="24"/>
                <w:szCs w:val="24"/>
              </w:rPr>
              <w:t xml:space="preserve">Authorized Signatory of  (The investor)                       </w:t>
            </w:r>
          </w:p>
          <w:p w14:paraId="57F1F033" w14:textId="77777777" w:rsidR="007D3792" w:rsidRPr="009E76C3" w:rsidRDefault="007D3792" w:rsidP="00307859">
            <w:pPr>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38D89120" w14:textId="77777777" w:rsidR="007D3792" w:rsidRPr="009E76C3" w:rsidRDefault="007D3792" w:rsidP="007D3792">
      <w:pPr>
        <w:bidi w:val="0"/>
        <w:spacing w:line="360" w:lineRule="auto"/>
        <w:jc w:val="both"/>
        <w:rPr>
          <w:rFonts w:ascii="David" w:hAnsi="David" w:cs="David"/>
          <w:sz w:val="24"/>
          <w:szCs w:val="24"/>
        </w:rPr>
      </w:pPr>
    </w:p>
    <w:p w14:paraId="67445576" w14:textId="77777777" w:rsidR="007D3792" w:rsidRPr="009E76C3" w:rsidRDefault="007D3792" w:rsidP="007D3792">
      <w:pPr>
        <w:bidi w:val="0"/>
        <w:spacing w:line="360" w:lineRule="auto"/>
        <w:jc w:val="both"/>
        <w:rPr>
          <w:rFonts w:ascii="David" w:hAnsi="David" w:cs="David"/>
          <w:sz w:val="24"/>
          <w:szCs w:val="24"/>
        </w:rPr>
      </w:pPr>
      <w:r w:rsidRPr="009E76C3">
        <w:rPr>
          <w:rFonts w:ascii="David" w:hAnsi="David" w:cs="David"/>
          <w:sz w:val="24"/>
          <w:szCs w:val="24"/>
        </w:rPr>
        <w:t xml:space="preserve">I, Attorney, ________________________, hereby certify that Mr. /Ms. _______________________, I.D. number / Passport number ________________, whose signature appears above, is authorized to sign for and to bind </w:t>
      </w:r>
      <w:r w:rsidRPr="009E76C3">
        <w:rPr>
          <w:rFonts w:ascii="David" w:hAnsi="David"/>
          <w:szCs w:val="24"/>
        </w:rPr>
        <w:t xml:space="preserve">                      (The investor)  </w:t>
      </w:r>
      <w:r w:rsidRPr="009E76C3">
        <w:rPr>
          <w:rFonts w:ascii="David" w:hAnsi="David" w:cs="David"/>
          <w:sz w:val="24"/>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7D3792" w:rsidRPr="009E76C3" w14:paraId="27CB299D" w14:textId="77777777" w:rsidTr="00307859">
        <w:tc>
          <w:tcPr>
            <w:tcW w:w="4843" w:type="dxa"/>
            <w:tcBorders>
              <w:top w:val="nil"/>
              <w:left w:val="nil"/>
              <w:bottom w:val="single" w:sz="8" w:space="0" w:color="auto"/>
              <w:right w:val="nil"/>
            </w:tcBorders>
          </w:tcPr>
          <w:p w14:paraId="438F6BBB" w14:textId="77777777" w:rsidR="007D3792" w:rsidRPr="009E76C3" w:rsidRDefault="007D3792" w:rsidP="00307859">
            <w:pPr>
              <w:bidi w:val="0"/>
              <w:spacing w:line="360" w:lineRule="auto"/>
              <w:jc w:val="both"/>
              <w:rPr>
                <w:rFonts w:ascii="David" w:hAnsi="David" w:cs="David"/>
                <w:sz w:val="24"/>
                <w:szCs w:val="24"/>
              </w:rPr>
            </w:pPr>
          </w:p>
        </w:tc>
        <w:tc>
          <w:tcPr>
            <w:tcW w:w="1573" w:type="dxa"/>
            <w:tcBorders>
              <w:top w:val="nil"/>
              <w:left w:val="nil"/>
              <w:bottom w:val="nil"/>
              <w:right w:val="nil"/>
            </w:tcBorders>
          </w:tcPr>
          <w:p w14:paraId="7024B2EE" w14:textId="77777777" w:rsidR="007D3792" w:rsidRPr="009E76C3" w:rsidRDefault="007D3792" w:rsidP="00307859">
            <w:pPr>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4AF15809" w14:textId="77777777" w:rsidR="007D3792" w:rsidRPr="009E76C3" w:rsidRDefault="007D3792" w:rsidP="00307859">
            <w:pPr>
              <w:bidi w:val="0"/>
              <w:spacing w:line="360" w:lineRule="auto"/>
              <w:jc w:val="both"/>
              <w:rPr>
                <w:rFonts w:ascii="David" w:hAnsi="David" w:cs="David"/>
                <w:sz w:val="24"/>
                <w:szCs w:val="24"/>
              </w:rPr>
            </w:pPr>
          </w:p>
        </w:tc>
      </w:tr>
      <w:tr w:rsidR="007D3792" w:rsidRPr="009E76C3" w14:paraId="6879F12D" w14:textId="77777777" w:rsidTr="00307859">
        <w:tc>
          <w:tcPr>
            <w:tcW w:w="4843" w:type="dxa"/>
            <w:tcBorders>
              <w:top w:val="single" w:sz="8" w:space="0" w:color="auto"/>
              <w:left w:val="nil"/>
              <w:bottom w:val="nil"/>
              <w:right w:val="nil"/>
            </w:tcBorders>
          </w:tcPr>
          <w:p w14:paraId="3808256E" w14:textId="77777777" w:rsidR="007D3792" w:rsidRPr="009E76C3" w:rsidRDefault="007D3792" w:rsidP="00307859">
            <w:pPr>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2B90CC0C" w14:textId="77777777" w:rsidR="007D3792" w:rsidRPr="009E76C3" w:rsidRDefault="007D3792" w:rsidP="00307859">
            <w:pPr>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6CF0AF17" w14:textId="77777777" w:rsidR="007D3792" w:rsidRPr="009E76C3" w:rsidRDefault="007D3792" w:rsidP="00307859">
            <w:pPr>
              <w:bidi w:val="0"/>
              <w:spacing w:line="360" w:lineRule="auto"/>
              <w:jc w:val="both"/>
              <w:rPr>
                <w:rFonts w:ascii="David" w:hAnsi="David" w:cs="David"/>
                <w:sz w:val="24"/>
                <w:szCs w:val="24"/>
              </w:rPr>
            </w:pPr>
            <w:r w:rsidRPr="009E76C3">
              <w:rPr>
                <w:rFonts w:ascii="David" w:hAnsi="David" w:cs="David"/>
                <w:sz w:val="24"/>
                <w:szCs w:val="24"/>
              </w:rPr>
              <w:t xml:space="preserve">     Date</w:t>
            </w:r>
          </w:p>
        </w:tc>
      </w:tr>
    </w:tbl>
    <w:p w14:paraId="292633E0" w14:textId="77777777" w:rsidR="007D3792" w:rsidRPr="009E76C3" w:rsidRDefault="007D3792" w:rsidP="007D3792">
      <w:pPr>
        <w:spacing w:line="360" w:lineRule="auto"/>
        <w:jc w:val="both"/>
        <w:rPr>
          <w:rFonts w:ascii="David" w:hAnsi="David" w:cs="David"/>
          <w:b/>
          <w:bCs/>
          <w:sz w:val="24"/>
          <w:szCs w:val="24"/>
          <w:u w:val="single"/>
          <w:rtl/>
        </w:rPr>
      </w:pPr>
    </w:p>
    <w:p w14:paraId="39A0DAC3" w14:textId="77777777" w:rsidR="007D3792" w:rsidRDefault="007D3792" w:rsidP="007D3792">
      <w:pPr>
        <w:bidi w:val="0"/>
        <w:rPr>
          <w:rFonts w:ascii="David" w:hAnsi="David" w:cs="David"/>
          <w:b/>
          <w:bCs/>
          <w:sz w:val="24"/>
          <w:szCs w:val="24"/>
          <w:u w:val="single"/>
        </w:rPr>
      </w:pPr>
      <w:r>
        <w:rPr>
          <w:rFonts w:ascii="David" w:hAnsi="David" w:cs="David"/>
          <w:b/>
          <w:bCs/>
          <w:sz w:val="24"/>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5DF6DD47"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6AF54221" w14:textId="77777777" w:rsidR="007D3792" w:rsidRPr="009E76C3" w:rsidRDefault="007D3792" w:rsidP="00307859">
            <w:pPr>
              <w:pStyle w:val="75"/>
              <w:rPr>
                <w:szCs w:val="24"/>
                <w:rtl/>
              </w:rPr>
            </w:pPr>
            <w:bookmarkStart w:id="480" w:name="_Ref509133894"/>
            <w:bookmarkStart w:id="481" w:name="_Toc34113978"/>
            <w:bookmarkStart w:id="482" w:name="_Toc34114172"/>
            <w:bookmarkStart w:id="483" w:name="_Toc106741546"/>
            <w:r w:rsidRPr="00FC4FE8">
              <w:rPr>
                <w:rFonts w:hint="eastAsia"/>
                <w:rtl/>
              </w:rPr>
              <w:t>נספח</w:t>
            </w:r>
            <w:r w:rsidRPr="00FC4FE8">
              <w:rPr>
                <w:rtl/>
              </w:rPr>
              <w:t xml:space="preserve"> </w:t>
            </w:r>
            <w:r w:rsidRPr="00FC4FE8">
              <w:rPr>
                <w:rFonts w:hint="eastAsia"/>
                <w:rtl/>
              </w:rPr>
              <w:t>כ</w:t>
            </w:r>
            <w:r w:rsidRPr="00FC4FE8">
              <w:rPr>
                <w:rtl/>
              </w:rPr>
              <w:t>'</w:t>
            </w:r>
            <w:bookmarkEnd w:id="480"/>
            <w:bookmarkEnd w:id="481"/>
            <w:bookmarkEnd w:id="482"/>
            <w:bookmarkEnd w:id="483"/>
          </w:p>
        </w:tc>
      </w:tr>
      <w:tr w:rsidR="007D3792" w:rsidRPr="009E76C3" w14:paraId="5DE6DC1A" w14:textId="77777777" w:rsidTr="00307859">
        <w:trPr>
          <w:trHeight w:hRule="exact" w:val="561"/>
          <w:jc w:val="right"/>
        </w:trPr>
        <w:tc>
          <w:tcPr>
            <w:tcW w:w="8958" w:type="dxa"/>
            <w:tcBorders>
              <w:top w:val="nil"/>
              <w:bottom w:val="nil"/>
            </w:tcBorders>
            <w:shd w:val="clear" w:color="auto" w:fill="1B3461"/>
            <w:vAlign w:val="center"/>
          </w:tcPr>
          <w:p w14:paraId="6293DF35"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7C96C834" w14:textId="77777777" w:rsidR="007D3792" w:rsidRPr="001D1638" w:rsidRDefault="007D3792" w:rsidP="007D3792">
      <w:pPr>
        <w:spacing w:after="0" w:line="240" w:lineRule="auto"/>
        <w:jc w:val="both"/>
        <w:rPr>
          <w:rFonts w:ascii="David" w:hAnsi="David" w:cs="David"/>
          <w:b/>
          <w:bCs/>
          <w:sz w:val="16"/>
          <w:szCs w:val="16"/>
          <w:u w:val="single"/>
          <w:rtl/>
        </w:rPr>
      </w:pPr>
    </w:p>
    <w:p w14:paraId="3F8B6F46"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633897FC"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0D2B8A4C"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5A6540BA" w14:textId="77777777" w:rsidR="007D3792" w:rsidRPr="009E76C3" w:rsidRDefault="007D3792" w:rsidP="00CF6AD5">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או ניסוח יישום מגובש</w:t>
      </w:r>
      <w:r w:rsidRPr="009E76C3">
        <w:rPr>
          <w:rFonts w:ascii="David" w:hAnsi="David" w:cs="David"/>
          <w:sz w:val="24"/>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79710578"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7FEBCDFE"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 / 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144A7DCA"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 / תת-מערכת / 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08C8733F"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במערכת / תת המערכת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0CF9E898"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6A5CC53D" w14:textId="77777777" w:rsidR="007D3792" w:rsidRPr="009E76C3" w:rsidRDefault="007D3792" w:rsidP="007D3792">
      <w:pPr>
        <w:numPr>
          <w:ilvl w:val="0"/>
          <w:numId w:val="96"/>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שילוב מלא עם ממשקים מקבילים. השלמת מסמכים רלוונטיים. השלמת כלל הניסויים ובחינות הפונקציונאליות. </w:t>
      </w:r>
    </w:p>
    <w:p w14:paraId="0407B3F1" w14:textId="77777777" w:rsidR="007D3792" w:rsidRPr="009E76C3" w:rsidRDefault="007D3792" w:rsidP="007D3792">
      <w:pPr>
        <w:numPr>
          <w:ilvl w:val="0"/>
          <w:numId w:val="96"/>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368EE4EA"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22F0BFF9"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09017A91"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18C7CE9E"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444E30E1"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06B60B66"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10DFEB80"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795A3DC0"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15FFEE0E"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165C59F1"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6FF337A2"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60AA2DD2" w14:textId="77777777" w:rsidR="007D3792" w:rsidRPr="009E76C3" w:rsidRDefault="007D3792" w:rsidP="007D3792">
      <w:pPr>
        <w:numPr>
          <w:ilvl w:val="0"/>
          <w:numId w:val="9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פיתוח רלוונטי שנוסה מחוץ למעבדה?</w:t>
      </w:r>
    </w:p>
    <w:p w14:paraId="7BACC7BF" w14:textId="77777777" w:rsidR="007D3792" w:rsidRPr="009E76C3" w:rsidRDefault="007D3792" w:rsidP="007D3792">
      <w:pPr>
        <w:spacing w:line="360" w:lineRule="auto"/>
        <w:ind w:left="720"/>
        <w:jc w:val="both"/>
        <w:rPr>
          <w:rFonts w:ascii="David" w:hAnsi="David" w:cs="David"/>
          <w:sz w:val="24"/>
          <w:szCs w:val="24"/>
          <w:rtl/>
        </w:rPr>
      </w:pPr>
    </w:p>
    <w:p w14:paraId="2E77F142" w14:textId="77777777" w:rsidR="007D3792" w:rsidRPr="009E76C3" w:rsidRDefault="007D3792" w:rsidP="007D3792">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4A6F4904" w14:textId="77777777" w:rsidR="007D3792" w:rsidRPr="009E76C3" w:rsidRDefault="007D3792" w:rsidP="007D3792">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2A5108B4" w14:textId="77777777" w:rsidR="007D3792" w:rsidRPr="009E76C3" w:rsidRDefault="007D3792" w:rsidP="007D3792">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01C7AA9A"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63E874D0"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67D64979" w14:textId="77777777" w:rsidR="007D3792" w:rsidRPr="009E76C3" w:rsidRDefault="007D3792" w:rsidP="007D3792">
      <w:pPr>
        <w:numPr>
          <w:ilvl w:val="0"/>
          <w:numId w:val="10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22CD85BE" w14:textId="77777777" w:rsidR="007D3792" w:rsidRPr="00D54AC7" w:rsidRDefault="007D3792" w:rsidP="007D3792">
      <w:pPr>
        <w:numPr>
          <w:ilvl w:val="0"/>
          <w:numId w:val="10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משמעות השיפור דלעיל על כלל השוק העולמי.</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3A095D4"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41909B3F" w14:textId="77777777" w:rsidR="007D3792" w:rsidRPr="009E76C3" w:rsidRDefault="007D3792" w:rsidP="00307859">
            <w:pPr>
              <w:pStyle w:val="75"/>
              <w:rPr>
                <w:szCs w:val="24"/>
                <w:rtl/>
              </w:rPr>
            </w:pPr>
            <w:bookmarkStart w:id="484" w:name="_Toc106741547"/>
            <w:r w:rsidRPr="00FC4FE8">
              <w:rPr>
                <w:rFonts w:hint="eastAsia"/>
                <w:rtl/>
              </w:rPr>
              <w:t>נספח</w:t>
            </w:r>
            <w:r w:rsidRPr="00FC4FE8">
              <w:rPr>
                <w:rtl/>
              </w:rPr>
              <w:t xml:space="preserve"> </w:t>
            </w:r>
            <w:r w:rsidRPr="00FC4FE8">
              <w:rPr>
                <w:rFonts w:hint="eastAsia"/>
                <w:rtl/>
              </w:rPr>
              <w:t>כ</w:t>
            </w:r>
            <w:r>
              <w:rPr>
                <w:rFonts w:hint="cs"/>
                <w:rtl/>
              </w:rPr>
              <w:t>א</w:t>
            </w:r>
            <w:r w:rsidRPr="00FC4FE8">
              <w:rPr>
                <w:rtl/>
              </w:rPr>
              <w:t>'</w:t>
            </w:r>
            <w:bookmarkEnd w:id="484"/>
          </w:p>
        </w:tc>
      </w:tr>
      <w:tr w:rsidR="007D3792" w:rsidRPr="009E76C3" w14:paraId="0DE40F9A" w14:textId="77777777" w:rsidTr="00307859">
        <w:trPr>
          <w:trHeight w:hRule="exact" w:val="561"/>
          <w:jc w:val="right"/>
        </w:trPr>
        <w:tc>
          <w:tcPr>
            <w:tcW w:w="8958" w:type="dxa"/>
            <w:tcBorders>
              <w:top w:val="nil"/>
              <w:bottom w:val="nil"/>
            </w:tcBorders>
            <w:shd w:val="clear" w:color="auto" w:fill="1B3461"/>
            <w:vAlign w:val="center"/>
          </w:tcPr>
          <w:p w14:paraId="22A0CCF8"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מידע כספי עבור חברה שהפרויקט הנתמך ע"י משרד  האנרגיה נמצא בהקמה או ביצוע</w:t>
            </w:r>
          </w:p>
        </w:tc>
      </w:tr>
    </w:tbl>
    <w:p w14:paraId="013741B1" w14:textId="77777777" w:rsidR="007D3792" w:rsidRPr="00864CC8" w:rsidRDefault="007D3792" w:rsidP="007D3792">
      <w:pPr>
        <w:spacing w:after="0" w:line="360" w:lineRule="auto"/>
        <w:jc w:val="both"/>
        <w:rPr>
          <w:rFonts w:ascii="David" w:hAnsi="David" w:cs="David"/>
          <w:sz w:val="24"/>
          <w:szCs w:val="24"/>
          <w:rtl/>
        </w:rPr>
      </w:pPr>
      <w:bookmarkStart w:id="485" w:name="_Toc35973522"/>
      <w:bookmarkStart w:id="486" w:name="_Toc48643532"/>
      <w:r w:rsidRPr="00864CC8">
        <w:rPr>
          <w:rFonts w:ascii="David" w:hAnsi="David" w:cs="David"/>
          <w:sz w:val="24"/>
          <w:szCs w:val="24"/>
          <w:rtl/>
        </w:rPr>
        <w:t>אל: משרד האנרגיה, יחידת המדען הראשי</w:t>
      </w:r>
      <w:bookmarkEnd w:id="485"/>
      <w:bookmarkEnd w:id="486"/>
    </w:p>
    <w:p w14:paraId="3FDFE65D" w14:textId="77777777" w:rsidR="007D3792" w:rsidRPr="00864CC8" w:rsidRDefault="007D3792" w:rsidP="007D3792">
      <w:pPr>
        <w:spacing w:after="0" w:line="360" w:lineRule="auto"/>
        <w:jc w:val="both"/>
        <w:rPr>
          <w:rFonts w:ascii="David" w:hAnsi="David" w:cs="David"/>
          <w:sz w:val="24"/>
          <w:szCs w:val="24"/>
          <w:rtl/>
        </w:rPr>
      </w:pPr>
      <w:bookmarkStart w:id="487" w:name="_Toc35973523"/>
      <w:bookmarkStart w:id="488" w:name="_Toc48643533"/>
      <w:r w:rsidRPr="00864CC8">
        <w:rPr>
          <w:rFonts w:ascii="David" w:hAnsi="David" w:cs="David"/>
          <w:sz w:val="24"/>
          <w:szCs w:val="24"/>
          <w:rtl/>
        </w:rPr>
        <w:t>פרטי החברה:</w:t>
      </w:r>
      <w:bookmarkEnd w:id="487"/>
      <w:bookmarkEnd w:id="488"/>
    </w:p>
    <w:p w14:paraId="0B954712" w14:textId="77777777" w:rsidR="007D3792" w:rsidRPr="007D7CA3" w:rsidRDefault="007D3792" w:rsidP="007D3792">
      <w:pPr>
        <w:pStyle w:val="24"/>
        <w:ind w:left="453" w:hanging="426"/>
        <w:jc w:val="left"/>
        <w:rPr>
          <w:rFonts w:ascii="David" w:hAnsi="David"/>
          <w:b w:val="0"/>
          <w:bCs w:val="0"/>
          <w:rtl/>
        </w:rPr>
      </w:pPr>
      <w:r w:rsidRPr="007D7CA3">
        <w:rPr>
          <w:rFonts w:ascii="David" w:hAnsi="David"/>
          <w:b w:val="0"/>
          <w:bCs w:val="0"/>
          <w:rtl/>
        </w:rPr>
        <w:t xml:space="preserve">       </w:t>
      </w:r>
    </w:p>
    <w:p w14:paraId="78D42ED7" w14:textId="77777777" w:rsidR="007D3792" w:rsidRPr="007D7CA3" w:rsidRDefault="007D3792" w:rsidP="007D3792">
      <w:pPr>
        <w:pStyle w:val="24"/>
        <w:ind w:left="453" w:hanging="426"/>
        <w:jc w:val="left"/>
        <w:rPr>
          <w:rFonts w:ascii="David" w:hAnsi="David"/>
          <w:rtl/>
        </w:rPr>
      </w:pPr>
      <w:bookmarkStart w:id="489" w:name="_Toc35973524"/>
      <w:bookmarkStart w:id="490" w:name="_Toc48643534"/>
      <w:bookmarkStart w:id="491" w:name="_Toc105926953"/>
      <w:bookmarkStart w:id="492" w:name="_Toc105927241"/>
      <w:bookmarkStart w:id="493" w:name="_Toc106096146"/>
      <w:bookmarkStart w:id="494" w:name="_Toc106741548"/>
      <w:r w:rsidRPr="007D7CA3">
        <w:rPr>
          <w:rFonts w:ascii="David" w:hAnsi="David"/>
          <w:rtl/>
        </w:rPr>
        <w:t xml:space="preserve">שם החברה:  </w:t>
      </w:r>
      <w:sdt>
        <w:sdtPr>
          <w:rPr>
            <w:rFonts w:ascii="David" w:hAnsi="David"/>
            <w:rtl/>
          </w:rPr>
          <w:alias w:val="רשימת שמות מלאים נמענים יעדים"/>
          <w:tag w:val="רשימת שמות מלאים נמענים יעדים"/>
          <w:id w:val="541103657"/>
          <w:placeholder>
            <w:docPart w:val="C4D9B0E5D47E4CDFBFF718890EE65585"/>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hAnsi="David"/>
              <w:rtl/>
            </w:rPr>
            <w:t xml:space="preserve">                            מספר חוזה:                                                                                                          </w:t>
          </w:r>
          <w:r>
            <w:rPr>
              <w:rFonts w:ascii="David" w:hAnsi="David"/>
              <w:rtl/>
            </w:rPr>
            <w:br/>
          </w:r>
        </w:sdtContent>
      </w:sdt>
      <w:bookmarkEnd w:id="489"/>
      <w:bookmarkEnd w:id="490"/>
      <w:bookmarkEnd w:id="491"/>
      <w:bookmarkEnd w:id="492"/>
      <w:bookmarkEnd w:id="493"/>
      <w:bookmarkEnd w:id="494"/>
      <w:r w:rsidRPr="007D7CA3">
        <w:rPr>
          <w:rFonts w:ascii="David" w:hAnsi="David"/>
          <w:rtl/>
        </w:rPr>
        <w:br/>
      </w:r>
    </w:p>
    <w:p w14:paraId="7F15DBDF" w14:textId="77777777" w:rsidR="007D3792" w:rsidRPr="007D7CA3" w:rsidRDefault="007D3792" w:rsidP="007D3792">
      <w:pPr>
        <w:pStyle w:val="24"/>
        <w:ind w:left="453" w:hanging="426"/>
        <w:jc w:val="center"/>
        <w:rPr>
          <w:rFonts w:ascii="David" w:hAnsi="David"/>
          <w:rtl/>
        </w:rPr>
      </w:pPr>
      <w:bookmarkStart w:id="495" w:name="_Toc35973525"/>
      <w:bookmarkStart w:id="496" w:name="_Toc48643535"/>
      <w:bookmarkStart w:id="497" w:name="_Toc105926954"/>
      <w:bookmarkStart w:id="498" w:name="_Toc105927242"/>
      <w:bookmarkStart w:id="499" w:name="_Toc106096147"/>
      <w:bookmarkStart w:id="500" w:name="_Toc106741549"/>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495"/>
      <w:bookmarkEnd w:id="496"/>
      <w:bookmarkEnd w:id="497"/>
      <w:bookmarkEnd w:id="498"/>
      <w:bookmarkEnd w:id="499"/>
      <w:bookmarkEnd w:id="500"/>
    </w:p>
    <w:p w14:paraId="04A0FE44" w14:textId="77777777" w:rsidR="007D3792" w:rsidRPr="007D7CA3" w:rsidRDefault="007D3792" w:rsidP="007D3792">
      <w:pPr>
        <w:ind w:left="-114"/>
        <w:jc w:val="both"/>
        <w:rPr>
          <w:rFonts w:ascii="David" w:hAnsi="David" w:cs="David"/>
          <w:b/>
          <w:bCs/>
          <w:sz w:val="20"/>
        </w:rPr>
      </w:pPr>
      <w:r w:rsidRPr="007D7CA3">
        <w:rPr>
          <w:rFonts w:ascii="David" w:hAnsi="David" w:cs="David"/>
          <w:b/>
          <w:bCs/>
          <w:sz w:val="20"/>
          <w:rtl/>
        </w:rPr>
        <w:t xml:space="preserve">   שלום רב,</w:t>
      </w:r>
    </w:p>
    <w:p w14:paraId="2F471ABF" w14:textId="77777777" w:rsidR="007D3792" w:rsidRPr="007D7CA3" w:rsidRDefault="007D3792" w:rsidP="007D3792">
      <w:pPr>
        <w:jc w:val="both"/>
        <w:rPr>
          <w:rFonts w:ascii="David" w:hAnsi="David" w:cs="David"/>
          <w:sz w:val="20"/>
          <w:rtl/>
        </w:rPr>
      </w:pPr>
      <w:r w:rsidRPr="007D7CA3">
        <w:rPr>
          <w:rFonts w:ascii="David" w:hAnsi="David" w:cs="David"/>
          <w:sz w:val="20"/>
          <w:rtl/>
        </w:rPr>
        <w:t xml:space="preserve">חברתנו לזכייתכם ב"קול קורא" </w:t>
      </w:r>
      <w:r w:rsidRPr="007D7CA3">
        <w:rPr>
          <w:rFonts w:ascii="David" w:hAnsi="David" w:cs="David"/>
          <w:sz w:val="20"/>
          <w:u w:val="single"/>
          <w:rtl/>
        </w:rPr>
        <w:t xml:space="preserve">                       </w:t>
      </w:r>
      <w:r w:rsidRPr="007D7CA3">
        <w:rPr>
          <w:rFonts w:ascii="David" w:hAnsi="David" w:cs="David"/>
          <w:sz w:val="20"/>
          <w:rtl/>
        </w:rPr>
        <w:t>בשנת</w:t>
      </w:r>
      <w:r w:rsidRPr="007D7CA3">
        <w:rPr>
          <w:rFonts w:ascii="David" w:hAnsi="David" w:cs="David"/>
          <w:sz w:val="20"/>
          <w:u w:val="single"/>
          <w:rtl/>
        </w:rPr>
        <w:t xml:space="preserve">                </w:t>
      </w:r>
      <w:r w:rsidRPr="007D7CA3">
        <w:rPr>
          <w:rFonts w:ascii="David" w:hAnsi="David" w:cs="David"/>
          <w:sz w:val="20"/>
          <w:rtl/>
        </w:rPr>
        <w:t>.</w:t>
      </w:r>
    </w:p>
    <w:p w14:paraId="55D9D306" w14:textId="77777777" w:rsidR="007D3792" w:rsidRPr="007D7CA3" w:rsidRDefault="007D3792" w:rsidP="007D3792">
      <w:pPr>
        <w:jc w:val="both"/>
        <w:rPr>
          <w:rFonts w:ascii="David" w:hAnsi="David" w:cs="David"/>
          <w:sz w:val="20"/>
          <w:rtl/>
        </w:rPr>
      </w:pPr>
      <w:r w:rsidRPr="007D7CA3">
        <w:rPr>
          <w:rFonts w:ascii="David" w:hAnsi="David" w:cs="David"/>
          <w:sz w:val="20"/>
          <w:rtl/>
        </w:rPr>
        <w:t xml:space="preserve">להלן המידע הנדרש:  </w:t>
      </w:r>
    </w:p>
    <w:tbl>
      <w:tblPr>
        <w:tblStyle w:val="1ffff7"/>
        <w:bidiVisual/>
        <w:tblW w:w="9628" w:type="dxa"/>
        <w:tblLook w:val="04A0" w:firstRow="1" w:lastRow="0" w:firstColumn="1" w:lastColumn="0" w:noHBand="0" w:noVBand="1"/>
      </w:tblPr>
      <w:tblGrid>
        <w:gridCol w:w="3654"/>
        <w:gridCol w:w="1459"/>
        <w:gridCol w:w="1506"/>
        <w:gridCol w:w="1499"/>
        <w:gridCol w:w="1510"/>
      </w:tblGrid>
      <w:tr w:rsidR="007D3792" w:rsidRPr="007D7CA3" w14:paraId="3F2DAF18" w14:textId="77777777" w:rsidTr="00307859">
        <w:tc>
          <w:tcPr>
            <w:tcW w:w="3654" w:type="dxa"/>
            <w:shd w:val="clear" w:color="auto" w:fill="FFF2CC" w:themeFill="accent4" w:themeFillTint="33"/>
            <w:vAlign w:val="center"/>
          </w:tcPr>
          <w:p w14:paraId="20816B84" w14:textId="77777777" w:rsidR="007D3792" w:rsidRPr="007D7CA3" w:rsidRDefault="007D3792" w:rsidP="00307859">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200674BB" w14:textId="77777777" w:rsidR="007D3792" w:rsidRPr="007D7CA3" w:rsidRDefault="007D3792" w:rsidP="00307859">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32B8F23E" w14:textId="77777777" w:rsidR="007D3792" w:rsidRPr="007D7CA3" w:rsidRDefault="007D3792" w:rsidP="00307859">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7C31F2DC" w14:textId="77777777" w:rsidR="007D3792" w:rsidRPr="007D7CA3" w:rsidRDefault="007D3792" w:rsidP="00307859">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233EE6EC" w14:textId="77777777" w:rsidR="007D3792" w:rsidRPr="007D7CA3" w:rsidRDefault="007D3792" w:rsidP="00307859">
            <w:pPr>
              <w:jc w:val="center"/>
              <w:rPr>
                <w:b/>
                <w:bCs/>
                <w:u w:val="single"/>
                <w:rtl/>
              </w:rPr>
            </w:pPr>
            <w:r w:rsidRPr="007D7CA3">
              <w:rPr>
                <w:b/>
                <w:bCs/>
                <w:u w:val="single"/>
                <w:rtl/>
              </w:rPr>
              <w:t>ביצוע מצטבר</w:t>
            </w:r>
          </w:p>
        </w:tc>
      </w:tr>
      <w:tr w:rsidR="007D3792" w:rsidRPr="007D7CA3" w14:paraId="14E09544" w14:textId="77777777" w:rsidTr="00307859">
        <w:tc>
          <w:tcPr>
            <w:tcW w:w="3654" w:type="dxa"/>
          </w:tcPr>
          <w:p w14:paraId="56A310DF" w14:textId="77777777" w:rsidR="007D3792" w:rsidRPr="007D7CA3" w:rsidRDefault="007D3792" w:rsidP="00307859">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48CB1D18" w14:textId="77777777" w:rsidR="007D3792" w:rsidRPr="007D7CA3" w:rsidRDefault="007D3792" w:rsidP="00307859">
            <w:pPr>
              <w:jc w:val="center"/>
              <w:rPr>
                <w:rtl/>
              </w:rPr>
            </w:pPr>
          </w:p>
        </w:tc>
        <w:tc>
          <w:tcPr>
            <w:tcW w:w="1506" w:type="dxa"/>
            <w:vAlign w:val="center"/>
          </w:tcPr>
          <w:p w14:paraId="3327F2A4" w14:textId="77777777" w:rsidR="007D3792" w:rsidRPr="007D7CA3" w:rsidRDefault="007D3792" w:rsidP="00307859">
            <w:pPr>
              <w:jc w:val="center"/>
              <w:rPr>
                <w:rtl/>
              </w:rPr>
            </w:pPr>
          </w:p>
        </w:tc>
        <w:tc>
          <w:tcPr>
            <w:tcW w:w="1499" w:type="dxa"/>
            <w:vAlign w:val="center"/>
          </w:tcPr>
          <w:p w14:paraId="1E945E03" w14:textId="77777777" w:rsidR="007D3792" w:rsidRPr="007D7CA3" w:rsidRDefault="007D3792" w:rsidP="00307859">
            <w:pPr>
              <w:jc w:val="center"/>
              <w:rPr>
                <w:rtl/>
              </w:rPr>
            </w:pPr>
          </w:p>
        </w:tc>
        <w:tc>
          <w:tcPr>
            <w:tcW w:w="1510" w:type="dxa"/>
            <w:vAlign w:val="center"/>
          </w:tcPr>
          <w:p w14:paraId="3CE76A2A" w14:textId="77777777" w:rsidR="007D3792" w:rsidRPr="007D7CA3" w:rsidRDefault="007D3792" w:rsidP="00307859">
            <w:pPr>
              <w:jc w:val="center"/>
              <w:rPr>
                <w:rtl/>
              </w:rPr>
            </w:pPr>
          </w:p>
        </w:tc>
      </w:tr>
      <w:tr w:rsidR="007D3792" w:rsidRPr="007D7CA3" w14:paraId="0C3A04EE" w14:textId="77777777" w:rsidTr="00307859">
        <w:tc>
          <w:tcPr>
            <w:tcW w:w="3654" w:type="dxa"/>
          </w:tcPr>
          <w:p w14:paraId="06CB1A8A" w14:textId="77777777" w:rsidR="007D3792" w:rsidRPr="007D7CA3" w:rsidRDefault="007D3792" w:rsidP="00307859">
            <w:pPr>
              <w:rPr>
                <w:rtl/>
              </w:rPr>
            </w:pPr>
            <w:r w:rsidRPr="007D7CA3">
              <w:rPr>
                <w:rtl/>
              </w:rPr>
              <w:t>הכנסות ממענק משרד האנרגיה</w:t>
            </w:r>
          </w:p>
        </w:tc>
        <w:tc>
          <w:tcPr>
            <w:tcW w:w="1459" w:type="dxa"/>
          </w:tcPr>
          <w:p w14:paraId="38C5C287" w14:textId="77777777" w:rsidR="007D3792" w:rsidRPr="007D7CA3" w:rsidRDefault="007D3792" w:rsidP="00307859">
            <w:pPr>
              <w:jc w:val="center"/>
              <w:rPr>
                <w:rtl/>
              </w:rPr>
            </w:pPr>
          </w:p>
        </w:tc>
        <w:tc>
          <w:tcPr>
            <w:tcW w:w="1506" w:type="dxa"/>
            <w:vAlign w:val="center"/>
          </w:tcPr>
          <w:p w14:paraId="15C476D5" w14:textId="77777777" w:rsidR="007D3792" w:rsidRPr="007D7CA3" w:rsidRDefault="007D3792" w:rsidP="00307859">
            <w:pPr>
              <w:jc w:val="center"/>
              <w:rPr>
                <w:rtl/>
              </w:rPr>
            </w:pPr>
          </w:p>
        </w:tc>
        <w:tc>
          <w:tcPr>
            <w:tcW w:w="1499" w:type="dxa"/>
            <w:vAlign w:val="center"/>
          </w:tcPr>
          <w:p w14:paraId="2D0F8F4A" w14:textId="77777777" w:rsidR="007D3792" w:rsidRPr="007D7CA3" w:rsidRDefault="007D3792" w:rsidP="00307859">
            <w:pPr>
              <w:jc w:val="center"/>
              <w:rPr>
                <w:rtl/>
              </w:rPr>
            </w:pPr>
          </w:p>
        </w:tc>
        <w:tc>
          <w:tcPr>
            <w:tcW w:w="1510" w:type="dxa"/>
            <w:vAlign w:val="center"/>
          </w:tcPr>
          <w:p w14:paraId="48F8CF6B" w14:textId="77777777" w:rsidR="007D3792" w:rsidRPr="007D7CA3" w:rsidRDefault="007D3792" w:rsidP="00307859">
            <w:pPr>
              <w:jc w:val="center"/>
              <w:rPr>
                <w:rtl/>
              </w:rPr>
            </w:pPr>
          </w:p>
        </w:tc>
      </w:tr>
      <w:tr w:rsidR="007D3792" w:rsidRPr="007D7CA3" w14:paraId="2C8BC44B" w14:textId="77777777" w:rsidTr="00307859">
        <w:tc>
          <w:tcPr>
            <w:tcW w:w="3654" w:type="dxa"/>
          </w:tcPr>
          <w:p w14:paraId="28DBD5C2" w14:textId="77777777" w:rsidR="007D3792" w:rsidRPr="007D7CA3" w:rsidRDefault="007D3792" w:rsidP="00307859">
            <w:pPr>
              <w:rPr>
                <w:rtl/>
              </w:rPr>
            </w:pPr>
            <w:r w:rsidRPr="007D7CA3">
              <w:rPr>
                <w:rtl/>
              </w:rPr>
              <w:t>הכנסות מגופים אחרים (יש לפרט את שמות הגופים מהם ניתן המימון)</w:t>
            </w:r>
          </w:p>
        </w:tc>
        <w:tc>
          <w:tcPr>
            <w:tcW w:w="1459" w:type="dxa"/>
          </w:tcPr>
          <w:p w14:paraId="14A44F44" w14:textId="77777777" w:rsidR="007D3792" w:rsidRPr="007D7CA3" w:rsidRDefault="007D3792" w:rsidP="00307859">
            <w:pPr>
              <w:jc w:val="center"/>
              <w:rPr>
                <w:rtl/>
              </w:rPr>
            </w:pPr>
          </w:p>
        </w:tc>
        <w:tc>
          <w:tcPr>
            <w:tcW w:w="1506" w:type="dxa"/>
            <w:vAlign w:val="center"/>
          </w:tcPr>
          <w:p w14:paraId="7E81AABB" w14:textId="77777777" w:rsidR="007D3792" w:rsidRPr="007D7CA3" w:rsidRDefault="007D3792" w:rsidP="00307859">
            <w:pPr>
              <w:jc w:val="center"/>
              <w:rPr>
                <w:rtl/>
              </w:rPr>
            </w:pPr>
          </w:p>
        </w:tc>
        <w:tc>
          <w:tcPr>
            <w:tcW w:w="1499" w:type="dxa"/>
            <w:vAlign w:val="center"/>
          </w:tcPr>
          <w:p w14:paraId="4F7FCFA1" w14:textId="77777777" w:rsidR="007D3792" w:rsidRPr="007D7CA3" w:rsidRDefault="007D3792" w:rsidP="00307859">
            <w:pPr>
              <w:jc w:val="center"/>
              <w:rPr>
                <w:rtl/>
              </w:rPr>
            </w:pPr>
          </w:p>
        </w:tc>
        <w:tc>
          <w:tcPr>
            <w:tcW w:w="1510" w:type="dxa"/>
            <w:vAlign w:val="center"/>
          </w:tcPr>
          <w:p w14:paraId="754D2B87" w14:textId="77777777" w:rsidR="007D3792" w:rsidRPr="007D7CA3" w:rsidRDefault="007D3792" w:rsidP="00307859">
            <w:pPr>
              <w:jc w:val="center"/>
              <w:rPr>
                <w:rtl/>
              </w:rPr>
            </w:pPr>
          </w:p>
        </w:tc>
      </w:tr>
      <w:tr w:rsidR="007D3792" w:rsidRPr="007D7CA3" w14:paraId="6F9620F4" w14:textId="77777777" w:rsidTr="00307859">
        <w:tc>
          <w:tcPr>
            <w:tcW w:w="3654" w:type="dxa"/>
          </w:tcPr>
          <w:p w14:paraId="08F63A9B" w14:textId="77777777" w:rsidR="007D3792" w:rsidRPr="007D7CA3" w:rsidRDefault="007D3792" w:rsidP="00307859">
            <w:pPr>
              <w:rPr>
                <w:rtl/>
              </w:rPr>
            </w:pPr>
            <w:r w:rsidRPr="007D7CA3">
              <w:rPr>
                <w:rtl/>
              </w:rPr>
              <w:t>הכנסות ממכירות בגין הפעילות בגינה ניתן המענק</w:t>
            </w:r>
          </w:p>
        </w:tc>
        <w:tc>
          <w:tcPr>
            <w:tcW w:w="1459" w:type="dxa"/>
          </w:tcPr>
          <w:p w14:paraId="6932F91D" w14:textId="77777777" w:rsidR="007D3792" w:rsidRPr="007D7CA3" w:rsidRDefault="007D3792" w:rsidP="00307859">
            <w:pPr>
              <w:jc w:val="center"/>
              <w:rPr>
                <w:rtl/>
              </w:rPr>
            </w:pPr>
          </w:p>
        </w:tc>
        <w:tc>
          <w:tcPr>
            <w:tcW w:w="1506" w:type="dxa"/>
            <w:vAlign w:val="center"/>
          </w:tcPr>
          <w:p w14:paraId="638BBF33" w14:textId="77777777" w:rsidR="007D3792" w:rsidRPr="007D7CA3" w:rsidRDefault="007D3792" w:rsidP="00307859">
            <w:pPr>
              <w:jc w:val="center"/>
              <w:rPr>
                <w:rtl/>
              </w:rPr>
            </w:pPr>
          </w:p>
        </w:tc>
        <w:tc>
          <w:tcPr>
            <w:tcW w:w="1499" w:type="dxa"/>
            <w:vAlign w:val="center"/>
          </w:tcPr>
          <w:p w14:paraId="0332F66D" w14:textId="77777777" w:rsidR="007D3792" w:rsidRPr="007D7CA3" w:rsidRDefault="007D3792" w:rsidP="00307859">
            <w:pPr>
              <w:jc w:val="center"/>
              <w:rPr>
                <w:rtl/>
              </w:rPr>
            </w:pPr>
          </w:p>
        </w:tc>
        <w:tc>
          <w:tcPr>
            <w:tcW w:w="1510" w:type="dxa"/>
            <w:vAlign w:val="center"/>
          </w:tcPr>
          <w:p w14:paraId="5524607B" w14:textId="77777777" w:rsidR="007D3792" w:rsidRPr="007D7CA3" w:rsidRDefault="007D3792" w:rsidP="00307859">
            <w:pPr>
              <w:jc w:val="center"/>
              <w:rPr>
                <w:rtl/>
              </w:rPr>
            </w:pPr>
          </w:p>
        </w:tc>
      </w:tr>
      <w:tr w:rsidR="007D3792" w:rsidRPr="007D7CA3" w14:paraId="2ECC59F4" w14:textId="77777777" w:rsidTr="00307859">
        <w:tc>
          <w:tcPr>
            <w:tcW w:w="3654" w:type="dxa"/>
            <w:shd w:val="clear" w:color="auto" w:fill="FFFFE1"/>
          </w:tcPr>
          <w:p w14:paraId="6D7B326A" w14:textId="77777777" w:rsidR="007D3792" w:rsidRPr="007D7CA3" w:rsidRDefault="007D3792" w:rsidP="00307859">
            <w:pPr>
              <w:rPr>
                <w:b/>
                <w:bCs/>
                <w:u w:val="single"/>
                <w:rtl/>
              </w:rPr>
            </w:pPr>
            <w:r w:rsidRPr="007D7CA3">
              <w:rPr>
                <w:b/>
                <w:bCs/>
                <w:u w:val="single"/>
                <w:rtl/>
              </w:rPr>
              <w:t>סה"כ הכנסות</w:t>
            </w:r>
          </w:p>
        </w:tc>
        <w:tc>
          <w:tcPr>
            <w:tcW w:w="1459" w:type="dxa"/>
            <w:shd w:val="clear" w:color="auto" w:fill="FFFFE1"/>
          </w:tcPr>
          <w:p w14:paraId="2A49FD6D" w14:textId="77777777" w:rsidR="007D3792" w:rsidRPr="007D7CA3" w:rsidRDefault="007D3792" w:rsidP="00307859">
            <w:pPr>
              <w:jc w:val="center"/>
              <w:rPr>
                <w:u w:val="single"/>
                <w:rtl/>
              </w:rPr>
            </w:pPr>
          </w:p>
        </w:tc>
        <w:tc>
          <w:tcPr>
            <w:tcW w:w="1506" w:type="dxa"/>
            <w:shd w:val="clear" w:color="auto" w:fill="FFFFE1"/>
            <w:vAlign w:val="center"/>
          </w:tcPr>
          <w:p w14:paraId="738C0E3E" w14:textId="77777777" w:rsidR="007D3792" w:rsidRPr="007D7CA3" w:rsidRDefault="007D3792" w:rsidP="00307859">
            <w:pPr>
              <w:jc w:val="center"/>
              <w:rPr>
                <w:u w:val="single"/>
                <w:rtl/>
              </w:rPr>
            </w:pPr>
            <w:r w:rsidRPr="007D7CA3">
              <w:rPr>
                <w:u w:val="single"/>
                <w:rtl/>
              </w:rPr>
              <w:t>-</w:t>
            </w:r>
          </w:p>
        </w:tc>
        <w:tc>
          <w:tcPr>
            <w:tcW w:w="1499" w:type="dxa"/>
            <w:shd w:val="clear" w:color="auto" w:fill="FFFFE1"/>
            <w:vAlign w:val="center"/>
          </w:tcPr>
          <w:p w14:paraId="5F0B63F2" w14:textId="77777777" w:rsidR="007D3792" w:rsidRPr="007D7CA3" w:rsidRDefault="007D3792" w:rsidP="00307859">
            <w:pPr>
              <w:jc w:val="center"/>
              <w:rPr>
                <w:u w:val="single"/>
                <w:rtl/>
              </w:rPr>
            </w:pPr>
            <w:r w:rsidRPr="007D7CA3">
              <w:rPr>
                <w:u w:val="single"/>
                <w:rtl/>
              </w:rPr>
              <w:t>-</w:t>
            </w:r>
          </w:p>
        </w:tc>
        <w:tc>
          <w:tcPr>
            <w:tcW w:w="1510" w:type="dxa"/>
            <w:shd w:val="clear" w:color="auto" w:fill="FFFFE1"/>
            <w:vAlign w:val="center"/>
          </w:tcPr>
          <w:p w14:paraId="53062BD5" w14:textId="77777777" w:rsidR="007D3792" w:rsidRPr="007D7CA3" w:rsidRDefault="007D3792" w:rsidP="00307859">
            <w:pPr>
              <w:jc w:val="center"/>
              <w:rPr>
                <w:u w:val="single"/>
                <w:rtl/>
              </w:rPr>
            </w:pPr>
            <w:r w:rsidRPr="007D7CA3">
              <w:rPr>
                <w:u w:val="single"/>
                <w:rtl/>
              </w:rPr>
              <w:t>-</w:t>
            </w:r>
          </w:p>
        </w:tc>
      </w:tr>
      <w:tr w:rsidR="007D3792" w:rsidRPr="007D7CA3" w14:paraId="22337C8E" w14:textId="77777777" w:rsidTr="00307859">
        <w:tc>
          <w:tcPr>
            <w:tcW w:w="3654" w:type="dxa"/>
          </w:tcPr>
          <w:p w14:paraId="70A3BBBB" w14:textId="77777777" w:rsidR="007D3792" w:rsidRPr="007D7CA3" w:rsidRDefault="007D3792" w:rsidP="00307859">
            <w:pPr>
              <w:rPr>
                <w:rtl/>
              </w:rPr>
            </w:pPr>
          </w:p>
        </w:tc>
        <w:tc>
          <w:tcPr>
            <w:tcW w:w="1459" w:type="dxa"/>
          </w:tcPr>
          <w:p w14:paraId="5465E9D2" w14:textId="77777777" w:rsidR="007D3792" w:rsidRPr="007D7CA3" w:rsidRDefault="007D3792" w:rsidP="00307859">
            <w:pPr>
              <w:jc w:val="center"/>
              <w:rPr>
                <w:rtl/>
              </w:rPr>
            </w:pPr>
          </w:p>
        </w:tc>
        <w:tc>
          <w:tcPr>
            <w:tcW w:w="1506" w:type="dxa"/>
            <w:vAlign w:val="center"/>
          </w:tcPr>
          <w:p w14:paraId="64C804EA" w14:textId="77777777" w:rsidR="007D3792" w:rsidRPr="007D7CA3" w:rsidRDefault="007D3792" w:rsidP="00307859">
            <w:pPr>
              <w:jc w:val="center"/>
              <w:rPr>
                <w:rtl/>
              </w:rPr>
            </w:pPr>
          </w:p>
        </w:tc>
        <w:tc>
          <w:tcPr>
            <w:tcW w:w="1499" w:type="dxa"/>
            <w:vAlign w:val="center"/>
          </w:tcPr>
          <w:p w14:paraId="687166DD" w14:textId="77777777" w:rsidR="007D3792" w:rsidRPr="007D7CA3" w:rsidRDefault="007D3792" w:rsidP="00307859">
            <w:pPr>
              <w:jc w:val="center"/>
              <w:rPr>
                <w:rtl/>
              </w:rPr>
            </w:pPr>
          </w:p>
        </w:tc>
        <w:tc>
          <w:tcPr>
            <w:tcW w:w="1510" w:type="dxa"/>
            <w:vAlign w:val="center"/>
          </w:tcPr>
          <w:p w14:paraId="61840EAA" w14:textId="77777777" w:rsidR="007D3792" w:rsidRPr="007D7CA3" w:rsidRDefault="007D3792" w:rsidP="00307859">
            <w:pPr>
              <w:jc w:val="center"/>
              <w:rPr>
                <w:rtl/>
              </w:rPr>
            </w:pPr>
          </w:p>
        </w:tc>
      </w:tr>
      <w:tr w:rsidR="007D3792" w:rsidRPr="007D7CA3" w14:paraId="34A38F44" w14:textId="77777777" w:rsidTr="00307859">
        <w:tc>
          <w:tcPr>
            <w:tcW w:w="3654" w:type="dxa"/>
          </w:tcPr>
          <w:p w14:paraId="2C3E2389" w14:textId="77777777" w:rsidR="007D3792" w:rsidRPr="007D7CA3" w:rsidRDefault="007D3792" w:rsidP="00307859">
            <w:pPr>
              <w:rPr>
                <w:b/>
                <w:bCs/>
                <w:u w:val="single"/>
                <w:rtl/>
              </w:rPr>
            </w:pPr>
            <w:r w:rsidRPr="007D7CA3">
              <w:rPr>
                <w:b/>
                <w:bCs/>
                <w:u w:val="single"/>
                <w:rtl/>
              </w:rPr>
              <w:t>הוצאות:</w:t>
            </w:r>
          </w:p>
        </w:tc>
        <w:tc>
          <w:tcPr>
            <w:tcW w:w="1459" w:type="dxa"/>
          </w:tcPr>
          <w:p w14:paraId="66E61157" w14:textId="77777777" w:rsidR="007D3792" w:rsidRPr="007D7CA3" w:rsidRDefault="007D3792" w:rsidP="00307859">
            <w:pPr>
              <w:jc w:val="center"/>
              <w:rPr>
                <w:rtl/>
              </w:rPr>
            </w:pPr>
          </w:p>
        </w:tc>
        <w:tc>
          <w:tcPr>
            <w:tcW w:w="1506" w:type="dxa"/>
            <w:vAlign w:val="center"/>
          </w:tcPr>
          <w:p w14:paraId="233416E4" w14:textId="77777777" w:rsidR="007D3792" w:rsidRPr="007D7CA3" w:rsidRDefault="007D3792" w:rsidP="00307859">
            <w:pPr>
              <w:jc w:val="center"/>
              <w:rPr>
                <w:rtl/>
              </w:rPr>
            </w:pPr>
          </w:p>
        </w:tc>
        <w:tc>
          <w:tcPr>
            <w:tcW w:w="1499" w:type="dxa"/>
            <w:vAlign w:val="center"/>
          </w:tcPr>
          <w:p w14:paraId="205EEBF7" w14:textId="77777777" w:rsidR="007D3792" w:rsidRPr="007D7CA3" w:rsidRDefault="007D3792" w:rsidP="00307859">
            <w:pPr>
              <w:jc w:val="center"/>
              <w:rPr>
                <w:rtl/>
              </w:rPr>
            </w:pPr>
          </w:p>
        </w:tc>
        <w:tc>
          <w:tcPr>
            <w:tcW w:w="1510" w:type="dxa"/>
            <w:vAlign w:val="center"/>
          </w:tcPr>
          <w:p w14:paraId="748F32FA" w14:textId="77777777" w:rsidR="007D3792" w:rsidRPr="007D7CA3" w:rsidRDefault="007D3792" w:rsidP="00307859">
            <w:pPr>
              <w:jc w:val="center"/>
              <w:rPr>
                <w:rtl/>
              </w:rPr>
            </w:pPr>
          </w:p>
        </w:tc>
      </w:tr>
      <w:tr w:rsidR="007D3792" w:rsidRPr="007D7CA3" w14:paraId="0FC85678" w14:textId="77777777" w:rsidTr="00307859">
        <w:tc>
          <w:tcPr>
            <w:tcW w:w="3654" w:type="dxa"/>
          </w:tcPr>
          <w:p w14:paraId="01BBF3A8" w14:textId="77777777" w:rsidR="007D3792" w:rsidRPr="007D7CA3" w:rsidRDefault="007D3792" w:rsidP="00307859">
            <w:pPr>
              <w:rPr>
                <w:rtl/>
              </w:rPr>
            </w:pPr>
            <w:r w:rsidRPr="007D7CA3">
              <w:rPr>
                <w:rtl/>
              </w:rPr>
              <w:t>שכר – כח אדם</w:t>
            </w:r>
          </w:p>
        </w:tc>
        <w:tc>
          <w:tcPr>
            <w:tcW w:w="1459" w:type="dxa"/>
          </w:tcPr>
          <w:p w14:paraId="227F203E" w14:textId="77777777" w:rsidR="007D3792" w:rsidRPr="007D7CA3" w:rsidRDefault="007D3792" w:rsidP="00307859">
            <w:pPr>
              <w:jc w:val="center"/>
              <w:rPr>
                <w:rtl/>
              </w:rPr>
            </w:pPr>
          </w:p>
        </w:tc>
        <w:tc>
          <w:tcPr>
            <w:tcW w:w="1506" w:type="dxa"/>
            <w:vAlign w:val="center"/>
          </w:tcPr>
          <w:p w14:paraId="0204A473" w14:textId="77777777" w:rsidR="007D3792" w:rsidRPr="007D7CA3" w:rsidRDefault="007D3792" w:rsidP="00307859">
            <w:pPr>
              <w:jc w:val="center"/>
              <w:rPr>
                <w:rtl/>
              </w:rPr>
            </w:pPr>
          </w:p>
        </w:tc>
        <w:tc>
          <w:tcPr>
            <w:tcW w:w="1499" w:type="dxa"/>
            <w:vAlign w:val="center"/>
          </w:tcPr>
          <w:p w14:paraId="0725838E" w14:textId="77777777" w:rsidR="007D3792" w:rsidRPr="007D7CA3" w:rsidRDefault="007D3792" w:rsidP="00307859">
            <w:pPr>
              <w:jc w:val="center"/>
              <w:rPr>
                <w:rtl/>
              </w:rPr>
            </w:pPr>
          </w:p>
        </w:tc>
        <w:tc>
          <w:tcPr>
            <w:tcW w:w="1510" w:type="dxa"/>
            <w:vAlign w:val="center"/>
          </w:tcPr>
          <w:p w14:paraId="4534A5C5" w14:textId="77777777" w:rsidR="007D3792" w:rsidRPr="007D7CA3" w:rsidRDefault="007D3792" w:rsidP="00307859">
            <w:pPr>
              <w:jc w:val="center"/>
              <w:rPr>
                <w:rtl/>
              </w:rPr>
            </w:pPr>
          </w:p>
        </w:tc>
      </w:tr>
      <w:tr w:rsidR="007D3792" w:rsidRPr="007D7CA3" w14:paraId="330DA7B2" w14:textId="77777777" w:rsidTr="00307859">
        <w:tc>
          <w:tcPr>
            <w:tcW w:w="3654" w:type="dxa"/>
          </w:tcPr>
          <w:p w14:paraId="13A9F0F8" w14:textId="77777777" w:rsidR="007D3792" w:rsidRPr="007D7CA3" w:rsidRDefault="007D3792" w:rsidP="00307859">
            <w:pPr>
              <w:rPr>
                <w:rtl/>
              </w:rPr>
            </w:pPr>
            <w:r w:rsidRPr="007D7CA3">
              <w:rPr>
                <w:rtl/>
              </w:rPr>
              <w:t>חומרים</w:t>
            </w:r>
          </w:p>
        </w:tc>
        <w:tc>
          <w:tcPr>
            <w:tcW w:w="1459" w:type="dxa"/>
          </w:tcPr>
          <w:p w14:paraId="798E167C" w14:textId="77777777" w:rsidR="007D3792" w:rsidRPr="007D7CA3" w:rsidRDefault="007D3792" w:rsidP="00307859">
            <w:pPr>
              <w:jc w:val="center"/>
              <w:rPr>
                <w:rtl/>
              </w:rPr>
            </w:pPr>
          </w:p>
        </w:tc>
        <w:tc>
          <w:tcPr>
            <w:tcW w:w="1506" w:type="dxa"/>
            <w:vAlign w:val="center"/>
          </w:tcPr>
          <w:p w14:paraId="5B017C52" w14:textId="77777777" w:rsidR="007D3792" w:rsidRPr="007D7CA3" w:rsidRDefault="007D3792" w:rsidP="00307859">
            <w:pPr>
              <w:jc w:val="center"/>
              <w:rPr>
                <w:rtl/>
              </w:rPr>
            </w:pPr>
          </w:p>
        </w:tc>
        <w:tc>
          <w:tcPr>
            <w:tcW w:w="1499" w:type="dxa"/>
            <w:vAlign w:val="center"/>
          </w:tcPr>
          <w:p w14:paraId="630B3792" w14:textId="77777777" w:rsidR="007D3792" w:rsidRPr="007D7CA3" w:rsidRDefault="007D3792" w:rsidP="00307859">
            <w:pPr>
              <w:jc w:val="center"/>
              <w:rPr>
                <w:rtl/>
              </w:rPr>
            </w:pPr>
          </w:p>
        </w:tc>
        <w:tc>
          <w:tcPr>
            <w:tcW w:w="1510" w:type="dxa"/>
            <w:vAlign w:val="center"/>
          </w:tcPr>
          <w:p w14:paraId="405FB774" w14:textId="77777777" w:rsidR="007D3792" w:rsidRPr="007D7CA3" w:rsidRDefault="007D3792" w:rsidP="00307859">
            <w:pPr>
              <w:jc w:val="center"/>
              <w:rPr>
                <w:rtl/>
              </w:rPr>
            </w:pPr>
          </w:p>
        </w:tc>
      </w:tr>
      <w:tr w:rsidR="007D3792" w:rsidRPr="007D7CA3" w14:paraId="4CB3C2C9" w14:textId="77777777" w:rsidTr="00307859">
        <w:tc>
          <w:tcPr>
            <w:tcW w:w="3654" w:type="dxa"/>
          </w:tcPr>
          <w:p w14:paraId="2DE7273D" w14:textId="77777777" w:rsidR="007D3792" w:rsidRPr="007D7CA3" w:rsidRDefault="007D3792" w:rsidP="00307859">
            <w:pPr>
              <w:rPr>
                <w:rtl/>
              </w:rPr>
            </w:pPr>
            <w:r w:rsidRPr="007D7CA3">
              <w:rPr>
                <w:rtl/>
              </w:rPr>
              <w:t>ציוד</w:t>
            </w:r>
          </w:p>
        </w:tc>
        <w:tc>
          <w:tcPr>
            <w:tcW w:w="1459" w:type="dxa"/>
          </w:tcPr>
          <w:p w14:paraId="17D92541" w14:textId="77777777" w:rsidR="007D3792" w:rsidRPr="007D7CA3" w:rsidRDefault="007D3792" w:rsidP="00307859">
            <w:pPr>
              <w:jc w:val="center"/>
              <w:rPr>
                <w:rtl/>
              </w:rPr>
            </w:pPr>
          </w:p>
        </w:tc>
        <w:tc>
          <w:tcPr>
            <w:tcW w:w="1506" w:type="dxa"/>
            <w:vAlign w:val="center"/>
          </w:tcPr>
          <w:p w14:paraId="0076FD24" w14:textId="77777777" w:rsidR="007D3792" w:rsidRPr="007D7CA3" w:rsidRDefault="007D3792" w:rsidP="00307859">
            <w:pPr>
              <w:jc w:val="center"/>
              <w:rPr>
                <w:rtl/>
              </w:rPr>
            </w:pPr>
          </w:p>
        </w:tc>
        <w:tc>
          <w:tcPr>
            <w:tcW w:w="1499" w:type="dxa"/>
            <w:vAlign w:val="center"/>
          </w:tcPr>
          <w:p w14:paraId="6FDA0F57" w14:textId="77777777" w:rsidR="007D3792" w:rsidRPr="007D7CA3" w:rsidRDefault="007D3792" w:rsidP="00307859">
            <w:pPr>
              <w:jc w:val="center"/>
              <w:rPr>
                <w:rtl/>
              </w:rPr>
            </w:pPr>
          </w:p>
        </w:tc>
        <w:tc>
          <w:tcPr>
            <w:tcW w:w="1510" w:type="dxa"/>
            <w:vAlign w:val="center"/>
          </w:tcPr>
          <w:p w14:paraId="1B8B5E77" w14:textId="77777777" w:rsidR="007D3792" w:rsidRPr="007D7CA3" w:rsidRDefault="007D3792" w:rsidP="00307859">
            <w:pPr>
              <w:jc w:val="center"/>
              <w:rPr>
                <w:rtl/>
              </w:rPr>
            </w:pPr>
          </w:p>
        </w:tc>
      </w:tr>
      <w:tr w:rsidR="007D3792" w:rsidRPr="007D7CA3" w14:paraId="01145152" w14:textId="77777777" w:rsidTr="00307859">
        <w:tc>
          <w:tcPr>
            <w:tcW w:w="3654" w:type="dxa"/>
          </w:tcPr>
          <w:p w14:paraId="274484C5" w14:textId="77777777" w:rsidR="007D3792" w:rsidRPr="007D7CA3" w:rsidRDefault="007D3792" w:rsidP="00307859">
            <w:pPr>
              <w:rPr>
                <w:rtl/>
              </w:rPr>
            </w:pPr>
            <w:r w:rsidRPr="007D7CA3">
              <w:rPr>
                <w:rtl/>
              </w:rPr>
              <w:t>שונות</w:t>
            </w:r>
          </w:p>
        </w:tc>
        <w:tc>
          <w:tcPr>
            <w:tcW w:w="1459" w:type="dxa"/>
          </w:tcPr>
          <w:p w14:paraId="0AA634B0" w14:textId="77777777" w:rsidR="007D3792" w:rsidRPr="007D7CA3" w:rsidRDefault="007D3792" w:rsidP="00307859">
            <w:pPr>
              <w:jc w:val="center"/>
              <w:rPr>
                <w:rtl/>
              </w:rPr>
            </w:pPr>
          </w:p>
        </w:tc>
        <w:tc>
          <w:tcPr>
            <w:tcW w:w="1506" w:type="dxa"/>
            <w:vAlign w:val="center"/>
          </w:tcPr>
          <w:p w14:paraId="2540037B" w14:textId="77777777" w:rsidR="007D3792" w:rsidRPr="007D7CA3" w:rsidRDefault="007D3792" w:rsidP="00307859">
            <w:pPr>
              <w:jc w:val="center"/>
              <w:rPr>
                <w:rtl/>
              </w:rPr>
            </w:pPr>
          </w:p>
        </w:tc>
        <w:tc>
          <w:tcPr>
            <w:tcW w:w="1499" w:type="dxa"/>
            <w:vAlign w:val="center"/>
          </w:tcPr>
          <w:p w14:paraId="23D23A5C" w14:textId="77777777" w:rsidR="007D3792" w:rsidRPr="007D7CA3" w:rsidRDefault="007D3792" w:rsidP="00307859">
            <w:pPr>
              <w:jc w:val="center"/>
              <w:rPr>
                <w:rtl/>
              </w:rPr>
            </w:pPr>
          </w:p>
        </w:tc>
        <w:tc>
          <w:tcPr>
            <w:tcW w:w="1510" w:type="dxa"/>
            <w:vAlign w:val="center"/>
          </w:tcPr>
          <w:p w14:paraId="5315A97F" w14:textId="77777777" w:rsidR="007D3792" w:rsidRPr="007D7CA3" w:rsidRDefault="007D3792" w:rsidP="00307859">
            <w:pPr>
              <w:jc w:val="center"/>
              <w:rPr>
                <w:rtl/>
              </w:rPr>
            </w:pPr>
          </w:p>
        </w:tc>
      </w:tr>
      <w:tr w:rsidR="007D3792" w:rsidRPr="007D7CA3" w14:paraId="260DFF2E" w14:textId="77777777" w:rsidTr="00307859">
        <w:tc>
          <w:tcPr>
            <w:tcW w:w="3654" w:type="dxa"/>
          </w:tcPr>
          <w:p w14:paraId="038064A6" w14:textId="77777777" w:rsidR="007D3792" w:rsidRPr="007D7CA3" w:rsidRDefault="007D3792" w:rsidP="00307859">
            <w:pPr>
              <w:rPr>
                <w:rtl/>
              </w:rPr>
            </w:pPr>
            <w:r w:rsidRPr="007D7CA3">
              <w:rPr>
                <w:rtl/>
              </w:rPr>
              <w:t>קבלני משנה</w:t>
            </w:r>
          </w:p>
        </w:tc>
        <w:tc>
          <w:tcPr>
            <w:tcW w:w="1459" w:type="dxa"/>
          </w:tcPr>
          <w:p w14:paraId="6FA1EE13" w14:textId="77777777" w:rsidR="007D3792" w:rsidRPr="007D7CA3" w:rsidRDefault="007D3792" w:rsidP="00307859">
            <w:pPr>
              <w:jc w:val="center"/>
              <w:rPr>
                <w:rtl/>
              </w:rPr>
            </w:pPr>
          </w:p>
        </w:tc>
        <w:tc>
          <w:tcPr>
            <w:tcW w:w="1506" w:type="dxa"/>
            <w:vAlign w:val="center"/>
          </w:tcPr>
          <w:p w14:paraId="323735F6" w14:textId="77777777" w:rsidR="007D3792" w:rsidRPr="007D7CA3" w:rsidRDefault="007D3792" w:rsidP="00307859">
            <w:pPr>
              <w:jc w:val="center"/>
              <w:rPr>
                <w:rtl/>
              </w:rPr>
            </w:pPr>
          </w:p>
        </w:tc>
        <w:tc>
          <w:tcPr>
            <w:tcW w:w="1499" w:type="dxa"/>
            <w:vAlign w:val="center"/>
          </w:tcPr>
          <w:p w14:paraId="0B1DFDE8" w14:textId="77777777" w:rsidR="007D3792" w:rsidRPr="007D7CA3" w:rsidRDefault="007D3792" w:rsidP="00307859">
            <w:pPr>
              <w:jc w:val="center"/>
              <w:rPr>
                <w:rtl/>
              </w:rPr>
            </w:pPr>
          </w:p>
        </w:tc>
        <w:tc>
          <w:tcPr>
            <w:tcW w:w="1510" w:type="dxa"/>
            <w:vAlign w:val="center"/>
          </w:tcPr>
          <w:p w14:paraId="18A2511A" w14:textId="77777777" w:rsidR="007D3792" w:rsidRPr="007D7CA3" w:rsidRDefault="007D3792" w:rsidP="00307859">
            <w:pPr>
              <w:jc w:val="center"/>
              <w:rPr>
                <w:rtl/>
              </w:rPr>
            </w:pPr>
          </w:p>
        </w:tc>
      </w:tr>
      <w:tr w:rsidR="007D3792" w:rsidRPr="007D7CA3" w14:paraId="64C2CAD3" w14:textId="77777777" w:rsidTr="00307859">
        <w:tc>
          <w:tcPr>
            <w:tcW w:w="3654" w:type="dxa"/>
          </w:tcPr>
          <w:p w14:paraId="02034C0D" w14:textId="77777777" w:rsidR="007D3792" w:rsidRPr="007D7CA3" w:rsidRDefault="007D3792" w:rsidP="00307859">
            <w:pPr>
              <w:rPr>
                <w:rtl/>
              </w:rPr>
            </w:pPr>
            <w:r w:rsidRPr="007D7CA3">
              <w:rPr>
                <w:rtl/>
              </w:rPr>
              <w:t>תקורה</w:t>
            </w:r>
          </w:p>
        </w:tc>
        <w:tc>
          <w:tcPr>
            <w:tcW w:w="1459" w:type="dxa"/>
          </w:tcPr>
          <w:p w14:paraId="53893503" w14:textId="77777777" w:rsidR="007D3792" w:rsidRPr="007D7CA3" w:rsidRDefault="007D3792" w:rsidP="00307859">
            <w:pPr>
              <w:jc w:val="center"/>
              <w:rPr>
                <w:rtl/>
              </w:rPr>
            </w:pPr>
          </w:p>
        </w:tc>
        <w:tc>
          <w:tcPr>
            <w:tcW w:w="1506" w:type="dxa"/>
            <w:vAlign w:val="center"/>
          </w:tcPr>
          <w:p w14:paraId="51C386F6" w14:textId="77777777" w:rsidR="007D3792" w:rsidRPr="007D7CA3" w:rsidRDefault="007D3792" w:rsidP="00307859">
            <w:pPr>
              <w:jc w:val="center"/>
              <w:rPr>
                <w:rtl/>
              </w:rPr>
            </w:pPr>
          </w:p>
        </w:tc>
        <w:tc>
          <w:tcPr>
            <w:tcW w:w="1499" w:type="dxa"/>
            <w:vAlign w:val="center"/>
          </w:tcPr>
          <w:p w14:paraId="551D7829" w14:textId="77777777" w:rsidR="007D3792" w:rsidRPr="007D7CA3" w:rsidRDefault="007D3792" w:rsidP="00307859">
            <w:pPr>
              <w:jc w:val="center"/>
              <w:rPr>
                <w:rtl/>
              </w:rPr>
            </w:pPr>
          </w:p>
        </w:tc>
        <w:tc>
          <w:tcPr>
            <w:tcW w:w="1510" w:type="dxa"/>
            <w:vAlign w:val="center"/>
          </w:tcPr>
          <w:p w14:paraId="6697B334" w14:textId="77777777" w:rsidR="007D3792" w:rsidRPr="007D7CA3" w:rsidRDefault="007D3792" w:rsidP="00307859">
            <w:pPr>
              <w:jc w:val="center"/>
              <w:rPr>
                <w:rtl/>
              </w:rPr>
            </w:pPr>
          </w:p>
        </w:tc>
      </w:tr>
      <w:tr w:rsidR="007D3792" w:rsidRPr="007D7CA3" w14:paraId="71283D9B" w14:textId="77777777" w:rsidTr="00307859">
        <w:tc>
          <w:tcPr>
            <w:tcW w:w="3654" w:type="dxa"/>
            <w:shd w:val="clear" w:color="auto" w:fill="FFFFE1"/>
          </w:tcPr>
          <w:p w14:paraId="1FEBE0F0" w14:textId="77777777" w:rsidR="007D3792" w:rsidRPr="007D7CA3" w:rsidRDefault="007D3792" w:rsidP="00307859">
            <w:pPr>
              <w:rPr>
                <w:b/>
                <w:bCs/>
                <w:u w:val="single"/>
                <w:rtl/>
              </w:rPr>
            </w:pPr>
            <w:r w:rsidRPr="007D7CA3">
              <w:rPr>
                <w:b/>
                <w:bCs/>
                <w:u w:val="single"/>
                <w:rtl/>
              </w:rPr>
              <w:t>סה"כ הוצאות</w:t>
            </w:r>
          </w:p>
        </w:tc>
        <w:tc>
          <w:tcPr>
            <w:tcW w:w="1459" w:type="dxa"/>
            <w:shd w:val="clear" w:color="auto" w:fill="FFFFE1"/>
          </w:tcPr>
          <w:p w14:paraId="37211A53" w14:textId="77777777" w:rsidR="007D3792" w:rsidRPr="007D7CA3" w:rsidRDefault="007D3792" w:rsidP="00307859">
            <w:pPr>
              <w:jc w:val="center"/>
              <w:rPr>
                <w:u w:val="single"/>
                <w:rtl/>
              </w:rPr>
            </w:pPr>
          </w:p>
        </w:tc>
        <w:tc>
          <w:tcPr>
            <w:tcW w:w="1506" w:type="dxa"/>
            <w:shd w:val="clear" w:color="auto" w:fill="FFFFE1"/>
            <w:vAlign w:val="center"/>
          </w:tcPr>
          <w:p w14:paraId="0BFBB267" w14:textId="77777777" w:rsidR="007D3792" w:rsidRPr="007D7CA3" w:rsidRDefault="007D3792" w:rsidP="00307859">
            <w:pPr>
              <w:jc w:val="center"/>
              <w:rPr>
                <w:u w:val="single"/>
                <w:rtl/>
              </w:rPr>
            </w:pPr>
            <w:r w:rsidRPr="007D7CA3">
              <w:rPr>
                <w:u w:val="single"/>
                <w:rtl/>
              </w:rPr>
              <w:t>-</w:t>
            </w:r>
          </w:p>
        </w:tc>
        <w:tc>
          <w:tcPr>
            <w:tcW w:w="1499" w:type="dxa"/>
            <w:shd w:val="clear" w:color="auto" w:fill="FFFFE1"/>
            <w:vAlign w:val="center"/>
          </w:tcPr>
          <w:p w14:paraId="51F7E180" w14:textId="77777777" w:rsidR="007D3792" w:rsidRPr="007D7CA3" w:rsidRDefault="007D3792" w:rsidP="00307859">
            <w:pPr>
              <w:jc w:val="center"/>
              <w:rPr>
                <w:u w:val="single"/>
                <w:rtl/>
              </w:rPr>
            </w:pPr>
            <w:r w:rsidRPr="007D7CA3">
              <w:rPr>
                <w:u w:val="single"/>
                <w:rtl/>
              </w:rPr>
              <w:t>-</w:t>
            </w:r>
          </w:p>
        </w:tc>
        <w:tc>
          <w:tcPr>
            <w:tcW w:w="1510" w:type="dxa"/>
            <w:shd w:val="clear" w:color="auto" w:fill="FFFFE1"/>
            <w:vAlign w:val="center"/>
          </w:tcPr>
          <w:p w14:paraId="2D92BB4D" w14:textId="77777777" w:rsidR="007D3792" w:rsidRPr="007D7CA3" w:rsidRDefault="007D3792" w:rsidP="00307859">
            <w:pPr>
              <w:jc w:val="center"/>
              <w:rPr>
                <w:u w:val="single"/>
                <w:rtl/>
              </w:rPr>
            </w:pPr>
            <w:r w:rsidRPr="007D7CA3">
              <w:rPr>
                <w:u w:val="single"/>
                <w:rtl/>
              </w:rPr>
              <w:t>-</w:t>
            </w:r>
          </w:p>
        </w:tc>
      </w:tr>
    </w:tbl>
    <w:p w14:paraId="2FD04BD6" w14:textId="77777777" w:rsidR="007D3792" w:rsidRPr="007D7CA3" w:rsidRDefault="007D3792" w:rsidP="007D3792">
      <w:pPr>
        <w:spacing w:after="0" w:line="240" w:lineRule="auto"/>
        <w:rPr>
          <w:rFonts w:ascii="David" w:hAnsi="David" w:cs="David"/>
          <w:rtl/>
        </w:rPr>
      </w:pPr>
      <w:r w:rsidRPr="007D7CA3">
        <w:rPr>
          <w:rFonts w:ascii="David" w:hAnsi="David" w:cs="David"/>
          <w:rtl/>
        </w:rPr>
        <w:t xml:space="preserve"> </w:t>
      </w:r>
    </w:p>
    <w:p w14:paraId="64FA1334" w14:textId="77777777" w:rsidR="007D3792" w:rsidRPr="007D7CA3" w:rsidRDefault="007D3792" w:rsidP="007D3792">
      <w:pPr>
        <w:spacing w:after="0" w:line="240" w:lineRule="auto"/>
        <w:rPr>
          <w:rFonts w:ascii="David" w:hAnsi="David" w:cs="David"/>
          <w:rtl/>
        </w:rPr>
      </w:pPr>
      <w:r w:rsidRPr="007D7CA3">
        <w:rPr>
          <w:rFonts w:ascii="David" w:hAnsi="David" w:cs="David"/>
          <w:rtl/>
        </w:rPr>
        <w:t xml:space="preserve">מצורף דוח רו"ח לפי הנוסח שבנספח </w:t>
      </w:r>
      <w:r>
        <w:rPr>
          <w:rFonts w:ascii="David" w:hAnsi="David" w:cs="David" w:hint="cs"/>
          <w:rtl/>
        </w:rPr>
        <w:t>כד'</w:t>
      </w:r>
      <w:r w:rsidRPr="007D7CA3">
        <w:rPr>
          <w:rFonts w:ascii="David" w:hAnsi="David" w:cs="David"/>
          <w:rtl/>
        </w:rPr>
        <w:t xml:space="preserve">. </w:t>
      </w:r>
    </w:p>
    <w:p w14:paraId="68BF9026" w14:textId="77777777" w:rsidR="007D3792" w:rsidRPr="007D7CA3" w:rsidRDefault="007D3792" w:rsidP="007D3792">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1809EEFA" w14:textId="77777777" w:rsidR="007D3792" w:rsidRDefault="007D3792" w:rsidP="007D3792">
      <w:pPr>
        <w:rPr>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8CC8A37"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5021B93F" w14:textId="77777777" w:rsidR="007D3792" w:rsidRPr="009E76C3" w:rsidRDefault="007D3792" w:rsidP="00307859">
            <w:pPr>
              <w:pStyle w:val="75"/>
              <w:rPr>
                <w:szCs w:val="24"/>
                <w:rtl/>
              </w:rPr>
            </w:pPr>
            <w:bookmarkStart w:id="501" w:name="_Toc106741550"/>
            <w:r w:rsidRPr="00FC4FE8">
              <w:rPr>
                <w:rFonts w:hint="eastAsia"/>
                <w:rtl/>
              </w:rPr>
              <w:t>נספח</w:t>
            </w:r>
            <w:r w:rsidRPr="00FC4FE8">
              <w:rPr>
                <w:rtl/>
              </w:rPr>
              <w:t xml:space="preserve"> </w:t>
            </w:r>
            <w:r w:rsidRPr="00FC4FE8">
              <w:rPr>
                <w:rFonts w:hint="eastAsia"/>
                <w:rtl/>
              </w:rPr>
              <w:t>כ</w:t>
            </w:r>
            <w:r>
              <w:rPr>
                <w:rFonts w:hint="cs"/>
                <w:rtl/>
              </w:rPr>
              <w:t>ב</w:t>
            </w:r>
            <w:r w:rsidRPr="00FC4FE8">
              <w:rPr>
                <w:rtl/>
              </w:rPr>
              <w:t>'</w:t>
            </w:r>
            <w:bookmarkEnd w:id="501"/>
          </w:p>
        </w:tc>
      </w:tr>
      <w:tr w:rsidR="007D3792" w:rsidRPr="009E76C3" w14:paraId="24F9109C" w14:textId="77777777" w:rsidTr="00307859">
        <w:trPr>
          <w:trHeight w:hRule="exact" w:val="561"/>
          <w:jc w:val="right"/>
        </w:trPr>
        <w:tc>
          <w:tcPr>
            <w:tcW w:w="8958" w:type="dxa"/>
            <w:tcBorders>
              <w:top w:val="nil"/>
              <w:bottom w:val="nil"/>
            </w:tcBorders>
            <w:shd w:val="clear" w:color="auto" w:fill="1B3461"/>
            <w:vAlign w:val="center"/>
          </w:tcPr>
          <w:p w14:paraId="19DF4224"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01FEE6A0" w14:textId="77777777" w:rsidR="007D3792" w:rsidRPr="006D366D" w:rsidRDefault="007D3792" w:rsidP="007D3792">
      <w:pPr>
        <w:pStyle w:val="31"/>
        <w:numPr>
          <w:ilvl w:val="0"/>
          <w:numId w:val="0"/>
        </w:numPr>
        <w:ind w:left="1843" w:hanging="567"/>
        <w:rPr>
          <w:rtl/>
        </w:rPr>
      </w:pPr>
    </w:p>
    <w:p w14:paraId="2AE23336" w14:textId="77777777" w:rsidR="007D3792" w:rsidRPr="006D366D" w:rsidRDefault="007D3792" w:rsidP="007D3792">
      <w:pPr>
        <w:jc w:val="right"/>
        <w:rPr>
          <w:rStyle w:val="af2"/>
          <w:rFonts w:ascii="David" w:hAnsi="David" w:cs="David"/>
          <w:b/>
          <w:bCs/>
          <w:sz w:val="26"/>
          <w:rtl/>
        </w:rPr>
      </w:pPr>
      <w:r w:rsidRPr="006D366D">
        <w:rPr>
          <w:rStyle w:val="af2"/>
          <w:rFonts w:ascii="David" w:hAnsi="David" w:cs="David"/>
          <w:b/>
          <w:bCs/>
          <w:color w:val="auto"/>
          <w:sz w:val="26"/>
          <w:rtl/>
        </w:rPr>
        <w:t>לשכת המדען הראשי</w:t>
      </w:r>
    </w:p>
    <w:p w14:paraId="42D3631B" w14:textId="77777777" w:rsidR="007D3792" w:rsidRPr="006D366D" w:rsidRDefault="007D3792" w:rsidP="007D3792">
      <w:pPr>
        <w:jc w:val="right"/>
        <w:rPr>
          <w:rFonts w:ascii="David" w:hAnsi="David" w:cs="David"/>
          <w:sz w:val="26"/>
          <w:rtl/>
        </w:rPr>
      </w:pPr>
      <w:bookmarkStart w:id="502" w:name="DocNum"/>
      <w:bookmarkEnd w:id="502"/>
      <w:r w:rsidRPr="006D366D">
        <w:rPr>
          <w:rStyle w:val="af2"/>
          <w:rFonts w:ascii="David" w:hAnsi="David" w:cs="David"/>
          <w:sz w:val="26"/>
          <w:rtl/>
        </w:rPr>
        <w:t xml:space="preserve">‏יום  חודש </w:t>
      </w:r>
    </w:p>
    <w:p w14:paraId="428DCE09" w14:textId="77777777" w:rsidR="007D3792" w:rsidRPr="006D366D" w:rsidRDefault="007D3792" w:rsidP="007D3792">
      <w:pPr>
        <w:jc w:val="right"/>
        <w:rPr>
          <w:rFonts w:ascii="David" w:hAnsi="David" w:cs="David"/>
          <w:rtl/>
        </w:rPr>
      </w:pPr>
      <w:r w:rsidRPr="006D366D">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0EE6FC3852A44CAE9F0B338515824B38"/>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6D366D">
            <w:rPr>
              <w:rStyle w:val="af2"/>
              <w:rFonts w:ascii="David" w:hAnsi="David" w:cs="David"/>
              <w:sz w:val="26"/>
              <w:rtl/>
            </w:rPr>
            <w:t>[סימוכין מסמך]</w:t>
          </w:r>
        </w:sdtContent>
      </w:sdt>
    </w:p>
    <w:p w14:paraId="55261732" w14:textId="77777777" w:rsidR="007D3792" w:rsidRPr="006D366D" w:rsidRDefault="007D3792" w:rsidP="007D3792">
      <w:pPr>
        <w:pStyle w:val="24"/>
        <w:jc w:val="left"/>
        <w:rPr>
          <w:rFonts w:ascii="David" w:hAnsi="David"/>
          <w:rtl/>
        </w:rPr>
      </w:pPr>
      <w:bookmarkStart w:id="503" w:name="_Toc35973527"/>
      <w:bookmarkStart w:id="504" w:name="_Toc48643537"/>
      <w:bookmarkStart w:id="505" w:name="_Toc105926956"/>
      <w:bookmarkStart w:id="506" w:name="_Toc106096149"/>
      <w:bookmarkStart w:id="507" w:name="_Toc106741551"/>
      <w:r w:rsidRPr="006D366D">
        <w:rPr>
          <w:rFonts w:ascii="David" w:hAnsi="David"/>
          <w:b w:val="0"/>
          <w:bCs w:val="0"/>
          <w:rtl/>
        </w:rPr>
        <w:t xml:space="preserve">אל: </w:t>
      </w:r>
      <w:r w:rsidRPr="006D366D">
        <w:rPr>
          <w:rFonts w:ascii="David" w:hAnsi="David"/>
          <w:rtl/>
        </w:rPr>
        <w:t>חברת</w:t>
      </w:r>
      <w:r>
        <w:rPr>
          <w:rFonts w:ascii="David" w:hAnsi="David" w:hint="cs"/>
          <w:rtl/>
        </w:rPr>
        <w:t>:</w:t>
      </w:r>
      <w:r w:rsidRPr="006D366D">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56A98DC684344897B148908209C52F4A"/>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hAnsi="David"/>
              <w:rtl/>
            </w:rPr>
            <w:br/>
            <w:t xml:space="preserve">מספר חוזה:                                                                                                          </w:t>
          </w:r>
          <w:r>
            <w:rPr>
              <w:rFonts w:ascii="David" w:hAnsi="David"/>
              <w:rtl/>
            </w:rPr>
            <w:br/>
            <w:t xml:space="preserve">תקופת תשלום:   </w:t>
          </w:r>
          <w:r>
            <w:rPr>
              <w:rFonts w:ascii="David" w:hAnsi="David"/>
              <w:rtl/>
            </w:rPr>
            <w:br/>
          </w:r>
        </w:sdtContent>
      </w:sdt>
      <w:bookmarkEnd w:id="503"/>
      <w:bookmarkEnd w:id="504"/>
      <w:bookmarkEnd w:id="505"/>
      <w:bookmarkEnd w:id="506"/>
      <w:bookmarkEnd w:id="507"/>
    </w:p>
    <w:p w14:paraId="3154B088" w14:textId="77777777" w:rsidR="007D3792" w:rsidRPr="006D366D" w:rsidRDefault="007D3792" w:rsidP="007D3792">
      <w:pPr>
        <w:jc w:val="center"/>
        <w:rPr>
          <w:rFonts w:ascii="David" w:hAnsi="David" w:cs="David"/>
          <w:b/>
          <w:bCs/>
          <w:u w:val="single"/>
          <w:rtl/>
        </w:rPr>
      </w:pPr>
      <w:r w:rsidRPr="006D366D">
        <w:rPr>
          <w:rFonts w:ascii="David" w:hAnsi="David" w:cs="David"/>
          <w:b/>
          <w:bCs/>
          <w:rtl/>
        </w:rPr>
        <w:t xml:space="preserve">הנדון:  </w:t>
      </w:r>
      <w:bookmarkStart w:id="508" w:name="About"/>
      <w:bookmarkEnd w:id="508"/>
      <w:r w:rsidRPr="006D366D">
        <w:rPr>
          <w:rFonts w:ascii="David" w:hAnsi="David" w:cs="David"/>
          <w:b/>
          <w:bCs/>
          <w:u w:val="single"/>
          <w:rtl/>
        </w:rPr>
        <w:t>בקשת תמלוגים מחברות</w:t>
      </w:r>
    </w:p>
    <w:p w14:paraId="1905234E" w14:textId="77777777" w:rsidR="007D3792" w:rsidRPr="006D366D" w:rsidRDefault="007D3792" w:rsidP="007D3792">
      <w:pPr>
        <w:ind w:left="-114"/>
        <w:jc w:val="both"/>
        <w:rPr>
          <w:rFonts w:ascii="David" w:hAnsi="David" w:cs="David"/>
          <w:b/>
          <w:bCs/>
          <w:sz w:val="20"/>
        </w:rPr>
      </w:pPr>
      <w:r w:rsidRPr="006D366D">
        <w:rPr>
          <w:rFonts w:ascii="David" w:hAnsi="David" w:cs="David"/>
          <w:b/>
          <w:bCs/>
          <w:sz w:val="20"/>
          <w:rtl/>
        </w:rPr>
        <w:t>שלום רב,</w:t>
      </w:r>
    </w:p>
    <w:p w14:paraId="75282F44" w14:textId="77777777" w:rsidR="007D3792" w:rsidRPr="006D366D" w:rsidRDefault="007D3792" w:rsidP="007D3792">
      <w:pPr>
        <w:jc w:val="both"/>
        <w:rPr>
          <w:rFonts w:ascii="David" w:hAnsi="David" w:cs="David"/>
          <w:sz w:val="20"/>
          <w:rtl/>
        </w:rPr>
      </w:pPr>
      <w:r w:rsidRPr="006D366D">
        <w:rPr>
          <w:rFonts w:ascii="David" w:hAnsi="David" w:cs="David"/>
          <w:sz w:val="20"/>
          <w:rtl/>
        </w:rPr>
        <w:t xml:space="preserve">בהמשך לזכייתכם ב"קול קורא" </w:t>
      </w:r>
      <w:r w:rsidRPr="006D366D">
        <w:rPr>
          <w:rFonts w:ascii="David" w:hAnsi="David" w:cs="David"/>
          <w:sz w:val="20"/>
          <w:u w:val="single"/>
          <w:rtl/>
        </w:rPr>
        <w:t xml:space="preserve">                       </w:t>
      </w:r>
      <w:r w:rsidRPr="006D366D">
        <w:rPr>
          <w:rFonts w:ascii="David" w:hAnsi="David" w:cs="David"/>
          <w:sz w:val="20"/>
          <w:rtl/>
        </w:rPr>
        <w:t>בשנת</w:t>
      </w:r>
      <w:r w:rsidRPr="006D366D">
        <w:rPr>
          <w:rFonts w:ascii="David" w:hAnsi="David" w:cs="David"/>
          <w:sz w:val="20"/>
          <w:u w:val="single"/>
          <w:rtl/>
        </w:rPr>
        <w:t xml:space="preserve">                </w:t>
      </w:r>
      <w:r w:rsidRPr="006D366D">
        <w:rPr>
          <w:rFonts w:ascii="David" w:hAnsi="David" w:cs="David"/>
          <w:sz w:val="20"/>
          <w:rtl/>
        </w:rPr>
        <w:t xml:space="preserve"> וכאמור בהסכם עם משרד האנרגיה, בהתקיים התנאים שלהלן</w:t>
      </w:r>
      <w:r w:rsidRPr="006D366D">
        <w:rPr>
          <w:rFonts w:ascii="David" w:hAnsi="David" w:cs="David"/>
          <w:color w:val="1F497D"/>
          <w:sz w:val="20"/>
          <w:rtl/>
        </w:rPr>
        <w:t xml:space="preserve">, </w:t>
      </w:r>
      <w:r w:rsidRPr="006D366D">
        <w:rPr>
          <w:rFonts w:ascii="David" w:hAnsi="David" w:cs="David"/>
          <w:sz w:val="20"/>
          <w:rtl/>
        </w:rPr>
        <w:t xml:space="preserve">עליכם להשיב למשרד האנרגיה את מלוא הכספים שהושקעו מטעם המשרד בחברתכם. </w:t>
      </w:r>
    </w:p>
    <w:p w14:paraId="21AA2BEE" w14:textId="77777777" w:rsidR="007D3792" w:rsidRPr="006D366D" w:rsidRDefault="007D3792" w:rsidP="007D3792">
      <w:pPr>
        <w:jc w:val="both"/>
        <w:rPr>
          <w:rFonts w:ascii="David" w:hAnsi="David" w:cs="David"/>
          <w:sz w:val="20"/>
          <w:rtl/>
        </w:rPr>
      </w:pPr>
      <w:r w:rsidRPr="006D366D">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1864166A" w14:textId="77777777" w:rsidR="007D3792" w:rsidRPr="006D366D" w:rsidRDefault="007D3792" w:rsidP="007D3792">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sidRPr="009126D8">
        <w:rPr>
          <w:rFonts w:ascii="David" w:hAnsi="David" w:cs="David" w:hint="cs"/>
          <w:sz w:val="20"/>
          <w:rtl/>
        </w:rPr>
        <w:t>16</w:t>
      </w:r>
      <w:r w:rsidRPr="009126D8">
        <w:rPr>
          <w:rFonts w:ascii="David" w:hAnsi="David" w:cs="David"/>
          <w:sz w:val="20"/>
          <w:rtl/>
        </w:rPr>
        <w:t xml:space="preserve"> ג, ד "זכויות קניין רוחני</w:t>
      </w:r>
      <w:r w:rsidRPr="006D366D">
        <w:rPr>
          <w:rFonts w:ascii="David" w:hAnsi="David" w:cs="David"/>
          <w:sz w:val="20"/>
          <w:rtl/>
        </w:rPr>
        <w:t>") כדלקמן :</w:t>
      </w:r>
      <w:r w:rsidRPr="006D366D">
        <w:rPr>
          <w:rFonts w:ascii="David" w:hAnsi="David" w:cs="David"/>
          <w:i/>
          <w:iCs/>
          <w:szCs w:val="24"/>
          <w:rtl/>
        </w:rPr>
        <w:t> </w:t>
      </w:r>
    </w:p>
    <w:p w14:paraId="52BCA8E3" w14:textId="77777777" w:rsidR="007D3792" w:rsidRPr="00737A15" w:rsidRDefault="007D3792" w:rsidP="007D3792">
      <w:pPr>
        <w:pStyle w:val="af5"/>
        <w:numPr>
          <w:ilvl w:val="0"/>
          <w:numId w:val="121"/>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2AA7F823" w14:textId="77777777" w:rsidR="007D3792" w:rsidRPr="00737A15" w:rsidRDefault="007D3792" w:rsidP="007D3792">
      <w:pPr>
        <w:pStyle w:val="af5"/>
        <w:numPr>
          <w:ilvl w:val="0"/>
          <w:numId w:val="121"/>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08E7313B" w14:textId="77777777" w:rsidR="007D3792" w:rsidRPr="00737A15" w:rsidRDefault="007D3792" w:rsidP="007D3792">
      <w:pPr>
        <w:rPr>
          <w:rFonts w:ascii="David" w:hAnsi="David" w:cs="David"/>
          <w:b/>
          <w:bCs/>
          <w:sz w:val="20"/>
          <w:rtl/>
        </w:rPr>
      </w:pPr>
      <w:r w:rsidRPr="00737A15">
        <w:rPr>
          <w:rFonts w:ascii="David" w:hAnsi="David" w:cs="David"/>
          <w:b/>
          <w:bCs/>
          <w:sz w:val="20"/>
          <w:rtl/>
        </w:rPr>
        <w:t> </w:t>
      </w:r>
    </w:p>
    <w:p w14:paraId="28586818" w14:textId="77777777" w:rsidR="007D3792" w:rsidRPr="006D366D" w:rsidRDefault="007D3792" w:rsidP="007D3792">
      <w:pPr>
        <w:rPr>
          <w:rFonts w:ascii="David" w:hAnsi="David" w:cs="David"/>
          <w:u w:val="single"/>
          <w:rtl/>
        </w:rPr>
      </w:pPr>
      <w:r w:rsidRPr="006D366D">
        <w:rPr>
          <w:rFonts w:ascii="David" w:hAnsi="David" w:cs="David"/>
          <w:u w:val="single"/>
          <w:rtl/>
        </w:rPr>
        <w:t xml:space="preserve">אם לא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w:t>
      </w:r>
    </w:p>
    <w:p w14:paraId="629E3B61" w14:textId="77777777" w:rsidR="007D3792" w:rsidRPr="006D366D" w:rsidRDefault="007D3792" w:rsidP="007D3792">
      <w:pPr>
        <w:rPr>
          <w:rFonts w:ascii="David" w:hAnsi="David" w:cs="David"/>
          <w:u w:val="single"/>
          <w:rtl/>
        </w:rPr>
      </w:pPr>
      <w:r w:rsidRPr="006D366D">
        <w:rPr>
          <w:rFonts w:ascii="David" w:hAnsi="David" w:cs="David"/>
          <w:u w:val="single"/>
          <w:rtl/>
        </w:rPr>
        <w:t xml:space="preserve">אם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 בנוסף, יש לבצע את שלוש הפעולות הבאות:</w:t>
      </w:r>
    </w:p>
    <w:p w14:paraId="6B58F032" w14:textId="77777777" w:rsidR="007D3792" w:rsidRPr="006D366D" w:rsidRDefault="007D3792" w:rsidP="007D3792">
      <w:pPr>
        <w:pStyle w:val="af5"/>
        <w:numPr>
          <w:ilvl w:val="0"/>
          <w:numId w:val="122"/>
        </w:numPr>
        <w:contextualSpacing w:val="0"/>
        <w:rPr>
          <w:rFonts w:ascii="David" w:hAnsi="David"/>
          <w:rtl/>
        </w:rPr>
      </w:pPr>
      <w:r w:rsidRPr="006D366D">
        <w:rPr>
          <w:rFonts w:ascii="David" w:hAnsi="David"/>
          <w:rtl/>
        </w:rPr>
        <w:t>ביצוע תחשיב ההחזר המגיע בגין השנה הרלוונטית. התחשיב יהיה חתום על ידי מנכ"ל החברה והחשב.</w:t>
      </w:r>
    </w:p>
    <w:p w14:paraId="4E03A6F3" w14:textId="77777777" w:rsidR="007D3792" w:rsidRPr="006D366D" w:rsidRDefault="007D3792" w:rsidP="007D3792">
      <w:pPr>
        <w:pStyle w:val="af5"/>
        <w:numPr>
          <w:ilvl w:val="0"/>
          <w:numId w:val="122"/>
        </w:numPr>
        <w:contextualSpacing w:val="0"/>
        <w:rPr>
          <w:rFonts w:ascii="David" w:hAnsi="David"/>
        </w:rPr>
      </w:pPr>
      <w:r w:rsidRPr="006D366D">
        <w:rPr>
          <w:rFonts w:ascii="David" w:hAnsi="David"/>
          <w:rtl/>
        </w:rPr>
        <w:t xml:space="preserve">הפקדת הכסף בחשבון משרד האנרגיה בבנק הדואר מספר </w:t>
      </w:r>
      <w:r w:rsidRPr="006D366D">
        <w:rPr>
          <w:rFonts w:ascii="David" w:hAnsi="David"/>
          <w:b/>
          <w:bCs/>
          <w:rtl/>
        </w:rPr>
        <w:t>62230</w:t>
      </w:r>
      <w:r w:rsidRPr="006D366D">
        <w:rPr>
          <w:rFonts w:ascii="David" w:hAnsi="David"/>
          <w:rtl/>
        </w:rPr>
        <w:t>, ירושלים.</w:t>
      </w:r>
    </w:p>
    <w:p w14:paraId="7D288A9F" w14:textId="77777777" w:rsidR="007D3792" w:rsidRPr="006D366D" w:rsidRDefault="007D3792" w:rsidP="007D3792">
      <w:pPr>
        <w:pStyle w:val="af5"/>
        <w:numPr>
          <w:ilvl w:val="0"/>
          <w:numId w:val="122"/>
        </w:numPr>
        <w:contextualSpacing w:val="0"/>
        <w:rPr>
          <w:rFonts w:ascii="David" w:hAnsi="David"/>
        </w:rPr>
      </w:pPr>
      <w:r w:rsidRPr="006D366D">
        <w:rPr>
          <w:rFonts w:ascii="David" w:hAnsi="David"/>
          <w:rtl/>
        </w:rPr>
        <w:t>יש להעביר את התחשיב, ואישור התשלום כקובץ סרוק לגב' רחל סבן.</w:t>
      </w:r>
    </w:p>
    <w:p w14:paraId="175AE781" w14:textId="77777777" w:rsidR="007D3792" w:rsidRPr="006D366D" w:rsidRDefault="007D3792" w:rsidP="007D3792">
      <w:pPr>
        <w:pStyle w:val="af5"/>
        <w:rPr>
          <w:rFonts w:ascii="David" w:hAnsi="David"/>
          <w:rtl/>
        </w:rPr>
      </w:pPr>
    </w:p>
    <w:p w14:paraId="15700F84" w14:textId="77777777" w:rsidR="007D3792" w:rsidRPr="006D366D" w:rsidRDefault="007D3792" w:rsidP="007D3792">
      <w:pPr>
        <w:spacing w:after="0" w:line="240" w:lineRule="auto"/>
        <w:rPr>
          <w:rFonts w:ascii="David" w:hAnsi="David" w:cs="David"/>
          <w:rtl/>
        </w:rPr>
      </w:pPr>
      <w:r w:rsidRPr="006D366D">
        <w:rPr>
          <w:rFonts w:ascii="David" w:hAnsi="David" w:cs="David"/>
          <w:rtl/>
        </w:rPr>
        <w:t xml:space="preserve">בנוסף, יש לצרף דוח רו"ח על פי הנוסח שבנספח </w:t>
      </w:r>
      <w:r>
        <w:rPr>
          <w:rFonts w:ascii="David" w:hAnsi="David" w:cs="David" w:hint="cs"/>
          <w:rtl/>
        </w:rPr>
        <w:t>כד'</w:t>
      </w:r>
      <w:r w:rsidRPr="006D366D">
        <w:rPr>
          <w:rFonts w:ascii="David" w:hAnsi="David" w:cs="David"/>
          <w:rtl/>
        </w:rPr>
        <w:t xml:space="preserve">. </w:t>
      </w:r>
    </w:p>
    <w:p w14:paraId="070FF1A8" w14:textId="77777777" w:rsidR="007D3792" w:rsidRPr="006D366D" w:rsidRDefault="007D3792" w:rsidP="007D3792">
      <w:pPr>
        <w:spacing w:after="0" w:line="240" w:lineRule="auto"/>
        <w:rPr>
          <w:rFonts w:ascii="David" w:hAnsi="David" w:cs="David"/>
          <w:rtl/>
        </w:rPr>
      </w:pPr>
    </w:p>
    <w:p w14:paraId="09B65E13" w14:textId="77777777" w:rsidR="007D3792" w:rsidRPr="006D366D" w:rsidRDefault="007D3792" w:rsidP="007D3792">
      <w:pPr>
        <w:rPr>
          <w:rFonts w:ascii="David" w:hAnsi="David" w:cs="David"/>
          <w:rtl/>
        </w:rPr>
      </w:pPr>
      <w:r w:rsidRPr="006D366D">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44" w:history="1">
        <w:r w:rsidRPr="006D366D">
          <w:rPr>
            <w:rStyle w:val="Hyperlink"/>
            <w:rFonts w:ascii="David" w:hAnsi="David" w:cs="David"/>
          </w:rPr>
          <w:t>rsaban@energy.gov.il</w:t>
        </w:r>
      </w:hyperlink>
      <w:r w:rsidRPr="006D366D">
        <w:rPr>
          <w:rFonts w:ascii="David" w:hAnsi="David" w:cs="David"/>
          <w:rtl/>
        </w:rPr>
        <w:t>.</w:t>
      </w:r>
    </w:p>
    <w:p w14:paraId="3443C08A" w14:textId="77777777" w:rsidR="007D3792" w:rsidRPr="006D366D" w:rsidRDefault="007D3792" w:rsidP="007D3792">
      <w:pPr>
        <w:tabs>
          <w:tab w:val="center" w:pos="7796"/>
        </w:tabs>
        <w:jc w:val="center"/>
        <w:rPr>
          <w:rFonts w:ascii="David" w:hAnsi="David" w:cs="David"/>
          <w:rtl/>
        </w:rPr>
      </w:pPr>
      <w:r w:rsidRPr="006D366D">
        <w:rPr>
          <w:rFonts w:ascii="David" w:hAnsi="David" w:cs="David"/>
          <w:rtl/>
        </w:rPr>
        <w:t xml:space="preserve">בברכה,                                                                                    </w:t>
      </w:r>
      <w:r w:rsidRPr="006D366D">
        <w:rPr>
          <w:rFonts w:ascii="David" w:hAnsi="David" w:cs="David"/>
          <w:rtl/>
        </w:rPr>
        <w:tab/>
        <w:t xml:space="preserve">                              </w:t>
      </w:r>
      <w:sdt>
        <w:sdtPr>
          <w:rPr>
            <w:rFonts w:ascii="David" w:hAnsi="David" w:cs="David"/>
            <w:rtl/>
          </w:rPr>
          <w:alias w:val="שם החותם"/>
          <w:tag w:val="שם החותם"/>
          <w:id w:val="111404451"/>
          <w:placeholder>
            <w:docPart w:val="4F197D0D8A534147B6C8094EB190CCB5"/>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EndPr/>
        <w:sdtContent>
          <w:r w:rsidRPr="006D366D">
            <w:rPr>
              <w:rStyle w:val="af2"/>
              <w:rFonts w:ascii="David" w:hAnsi="David" w:cs="David"/>
              <w:rtl/>
            </w:rPr>
            <w:t>[שם החותם]</w:t>
          </w:r>
        </w:sdtContent>
      </w:sdt>
    </w:p>
    <w:p w14:paraId="263E4C78" w14:textId="77777777" w:rsidR="007D3792" w:rsidRPr="006D366D" w:rsidRDefault="007D3792" w:rsidP="007D3792">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hint="cs"/>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A4F1E56B4D564795844BB8CEA7861AB1"/>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Pr>
              <w:rFonts w:ascii="David" w:hAnsi="David" w:cs="David"/>
              <w:rtl/>
            </w:rPr>
            <w:t>לשכת המדען הראשי</w:t>
          </w:r>
        </w:sdtContent>
      </w:sdt>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4025B5D1"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3F08655F" w14:textId="77777777" w:rsidR="007D3792" w:rsidRPr="009E76C3" w:rsidRDefault="007D3792" w:rsidP="00307859">
            <w:pPr>
              <w:pStyle w:val="75"/>
              <w:rPr>
                <w:szCs w:val="24"/>
                <w:rtl/>
              </w:rPr>
            </w:pPr>
            <w:bookmarkStart w:id="509" w:name="_Toc106741552"/>
            <w:r w:rsidRPr="00FC4FE8">
              <w:rPr>
                <w:rFonts w:hint="eastAsia"/>
                <w:rtl/>
              </w:rPr>
              <w:t>נספח</w:t>
            </w:r>
            <w:r w:rsidRPr="00FC4FE8">
              <w:rPr>
                <w:rtl/>
              </w:rPr>
              <w:t xml:space="preserve"> </w:t>
            </w:r>
            <w:r w:rsidRPr="00FC4FE8">
              <w:rPr>
                <w:rFonts w:hint="eastAsia"/>
                <w:rtl/>
              </w:rPr>
              <w:t>כ</w:t>
            </w:r>
            <w:r>
              <w:rPr>
                <w:rFonts w:hint="cs"/>
                <w:rtl/>
              </w:rPr>
              <w:t>ג</w:t>
            </w:r>
            <w:r w:rsidRPr="00FC4FE8">
              <w:rPr>
                <w:rtl/>
              </w:rPr>
              <w:t>'</w:t>
            </w:r>
            <w:bookmarkEnd w:id="509"/>
          </w:p>
        </w:tc>
      </w:tr>
      <w:tr w:rsidR="007D3792" w:rsidRPr="009E76C3" w14:paraId="4974BA1F" w14:textId="77777777" w:rsidTr="00307859">
        <w:trPr>
          <w:trHeight w:hRule="exact" w:val="561"/>
          <w:jc w:val="right"/>
        </w:trPr>
        <w:tc>
          <w:tcPr>
            <w:tcW w:w="8958" w:type="dxa"/>
            <w:tcBorders>
              <w:top w:val="nil"/>
              <w:bottom w:val="nil"/>
            </w:tcBorders>
            <w:shd w:val="clear" w:color="auto" w:fill="1B3461"/>
            <w:vAlign w:val="center"/>
          </w:tcPr>
          <w:p w14:paraId="01BCF7A2"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1E1520EA" w14:textId="77777777" w:rsidR="007D3792" w:rsidRPr="00864CC8" w:rsidRDefault="007D3792" w:rsidP="007D3792">
      <w:pPr>
        <w:spacing w:after="0" w:line="360" w:lineRule="auto"/>
        <w:jc w:val="both"/>
        <w:rPr>
          <w:rFonts w:ascii="David" w:hAnsi="David" w:cs="David"/>
          <w:sz w:val="24"/>
          <w:szCs w:val="24"/>
          <w:rtl/>
        </w:rPr>
      </w:pPr>
      <w:bookmarkStart w:id="510" w:name="_Toc35973529"/>
      <w:bookmarkStart w:id="511" w:name="_Toc48643539"/>
      <w:r w:rsidRPr="00864CC8">
        <w:rPr>
          <w:rFonts w:ascii="David" w:hAnsi="David" w:cs="David"/>
          <w:sz w:val="24"/>
          <w:szCs w:val="24"/>
          <w:rtl/>
        </w:rPr>
        <w:t>אל: משרד האנרגיה, יחידת המדען הראשי</w:t>
      </w:r>
      <w:bookmarkEnd w:id="510"/>
      <w:bookmarkEnd w:id="511"/>
    </w:p>
    <w:p w14:paraId="2B9C7FD5" w14:textId="77777777" w:rsidR="007D3792" w:rsidRPr="00864CC8" w:rsidRDefault="007D3792" w:rsidP="007D3792">
      <w:pPr>
        <w:pStyle w:val="24"/>
        <w:ind w:left="453" w:hanging="426"/>
        <w:jc w:val="left"/>
        <w:rPr>
          <w:rFonts w:ascii="David" w:eastAsiaTheme="minorHAnsi" w:hAnsi="David"/>
          <w:b w:val="0"/>
          <w:bCs w:val="0"/>
          <w:szCs w:val="24"/>
          <w:rtl/>
        </w:rPr>
      </w:pPr>
    </w:p>
    <w:p w14:paraId="2DE0EB84" w14:textId="77777777" w:rsidR="007D3792" w:rsidRPr="00864CC8" w:rsidRDefault="007D3792" w:rsidP="007D3792">
      <w:pPr>
        <w:pStyle w:val="24"/>
        <w:ind w:left="453" w:hanging="426"/>
        <w:jc w:val="left"/>
        <w:rPr>
          <w:rFonts w:ascii="David" w:hAnsi="David"/>
          <w:rtl/>
        </w:rPr>
      </w:pPr>
      <w:r w:rsidRPr="00864CC8">
        <w:rPr>
          <w:rFonts w:ascii="David" w:eastAsiaTheme="minorHAnsi" w:hAnsi="David"/>
          <w:b w:val="0"/>
          <w:bCs w:val="0"/>
          <w:szCs w:val="24"/>
          <w:rtl/>
        </w:rPr>
        <w:t xml:space="preserve">       </w:t>
      </w:r>
      <w:bookmarkStart w:id="512" w:name="_Toc35973530"/>
      <w:bookmarkStart w:id="513" w:name="_Toc48643540"/>
      <w:bookmarkStart w:id="514" w:name="_Toc105926958"/>
      <w:bookmarkStart w:id="515" w:name="_Toc106096151"/>
      <w:bookmarkStart w:id="516" w:name="_Toc106741553"/>
      <w:r w:rsidRPr="00864CC8">
        <w:rPr>
          <w:rFonts w:ascii="David" w:eastAsiaTheme="minorHAnsi" w:hAnsi="David"/>
          <w:szCs w:val="24"/>
          <w:rtl/>
        </w:rPr>
        <w:t xml:space="preserve">פרטי החברה:  </w:t>
      </w:r>
      <w:sdt>
        <w:sdtPr>
          <w:rPr>
            <w:rFonts w:ascii="David" w:eastAsiaTheme="minorHAnsi" w:hAnsi="David"/>
            <w:szCs w:val="24"/>
            <w:rtl/>
          </w:rPr>
          <w:alias w:val="רשימת שמות מלאים נמענים יעדים"/>
          <w:tag w:val="רשימת שמות מלאים נמענים יעדים"/>
          <w:id w:val="1490054077"/>
          <w:placeholder>
            <w:docPart w:val="A9108E71154640F792A56A17F7C4E20D"/>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864CC8">
            <w:rPr>
              <w:rFonts w:ascii="David" w:eastAsiaTheme="minorHAnsi" w:hAnsi="David"/>
              <w:szCs w:val="24"/>
              <w:rtl/>
            </w:rPr>
            <w:br/>
            <w:t xml:space="preserve">מספר חוזה:                                                                                                          </w:t>
          </w:r>
          <w:r w:rsidRPr="00864CC8">
            <w:rPr>
              <w:rFonts w:ascii="David" w:eastAsiaTheme="minorHAnsi" w:hAnsi="David"/>
              <w:szCs w:val="24"/>
              <w:rtl/>
            </w:rPr>
            <w:br/>
          </w:r>
        </w:sdtContent>
      </w:sdt>
      <w:bookmarkEnd w:id="512"/>
      <w:bookmarkEnd w:id="513"/>
      <w:bookmarkEnd w:id="514"/>
      <w:bookmarkEnd w:id="515"/>
      <w:bookmarkEnd w:id="516"/>
      <w:r w:rsidRPr="00864CC8">
        <w:rPr>
          <w:rFonts w:ascii="David" w:hAnsi="David"/>
          <w:rtl/>
        </w:rPr>
        <w:br/>
      </w:r>
    </w:p>
    <w:p w14:paraId="28B7F854" w14:textId="77777777" w:rsidR="007D3792" w:rsidRPr="00BF5DCB" w:rsidRDefault="007D3792" w:rsidP="007D3792">
      <w:pPr>
        <w:pStyle w:val="24"/>
        <w:ind w:left="453" w:hanging="426"/>
        <w:jc w:val="center"/>
        <w:rPr>
          <w:rFonts w:ascii="David" w:hAnsi="David"/>
          <w:rtl/>
        </w:rPr>
      </w:pPr>
      <w:bookmarkStart w:id="517" w:name="_Toc35973531"/>
      <w:bookmarkStart w:id="518" w:name="_Toc48643541"/>
      <w:bookmarkStart w:id="519" w:name="_Toc105926959"/>
      <w:bookmarkStart w:id="520" w:name="_Toc106096152"/>
      <w:bookmarkStart w:id="521" w:name="_Toc106741554"/>
      <w:r w:rsidRPr="00BF5DCB">
        <w:rPr>
          <w:rFonts w:ascii="David" w:hAnsi="David"/>
          <w:rtl/>
        </w:rPr>
        <w:t xml:space="preserve">הנדון: </w:t>
      </w:r>
      <w:r w:rsidRPr="00BF5DCB">
        <w:rPr>
          <w:rFonts w:ascii="David" w:eastAsiaTheme="minorHAnsi" w:hAnsi="David"/>
          <w:sz w:val="22"/>
          <w:szCs w:val="22"/>
          <w:u w:val="single"/>
          <w:rtl/>
        </w:rPr>
        <w:t>הצהרה לעניין תמלוגים</w:t>
      </w:r>
      <w:bookmarkEnd w:id="517"/>
      <w:bookmarkEnd w:id="518"/>
      <w:bookmarkEnd w:id="519"/>
      <w:bookmarkEnd w:id="520"/>
      <w:bookmarkEnd w:id="521"/>
    </w:p>
    <w:p w14:paraId="34BE6C08" w14:textId="77777777" w:rsidR="007D3792" w:rsidRPr="00BF5DCB" w:rsidRDefault="007D3792" w:rsidP="007D3792">
      <w:pPr>
        <w:ind w:left="-114"/>
        <w:jc w:val="both"/>
        <w:rPr>
          <w:rFonts w:ascii="David" w:hAnsi="David" w:cs="David"/>
          <w:b/>
          <w:bCs/>
          <w:sz w:val="20"/>
        </w:rPr>
      </w:pPr>
      <w:r w:rsidRPr="00BF5DCB">
        <w:rPr>
          <w:rFonts w:ascii="David" w:hAnsi="David" w:cs="David"/>
          <w:b/>
          <w:bCs/>
          <w:sz w:val="20"/>
          <w:rtl/>
        </w:rPr>
        <w:t>שלום רב,</w:t>
      </w:r>
    </w:p>
    <w:p w14:paraId="08434D9F" w14:textId="77777777" w:rsidR="007D3792" w:rsidRPr="00BF5DCB" w:rsidRDefault="007D3792" w:rsidP="007D3792">
      <w:pPr>
        <w:jc w:val="both"/>
        <w:rPr>
          <w:rFonts w:ascii="David" w:hAnsi="David" w:cs="David"/>
          <w:sz w:val="20"/>
          <w:rtl/>
        </w:rPr>
      </w:pPr>
      <w:r w:rsidRPr="00BF5DCB">
        <w:rPr>
          <w:rFonts w:ascii="David" w:hAnsi="David" w:cs="David"/>
          <w:sz w:val="20"/>
          <w:rtl/>
        </w:rPr>
        <w:t xml:space="preserve">בהמשך לזכייתכם ב"קול קורא" </w:t>
      </w:r>
      <w:r w:rsidRPr="00BF5DCB">
        <w:rPr>
          <w:rFonts w:ascii="David" w:hAnsi="David" w:cs="David"/>
          <w:sz w:val="20"/>
          <w:u w:val="single"/>
          <w:rtl/>
        </w:rPr>
        <w:t xml:space="preserve">                       </w:t>
      </w:r>
      <w:r w:rsidRPr="00BF5DCB">
        <w:rPr>
          <w:rFonts w:ascii="David" w:hAnsi="David" w:cs="David"/>
          <w:sz w:val="20"/>
          <w:rtl/>
        </w:rPr>
        <w:t>בשנת</w:t>
      </w:r>
      <w:r w:rsidRPr="00BF5DCB">
        <w:rPr>
          <w:rFonts w:ascii="David" w:hAnsi="David" w:cs="David"/>
          <w:sz w:val="20"/>
          <w:u w:val="single"/>
          <w:rtl/>
        </w:rPr>
        <w:t xml:space="preserve">                </w:t>
      </w:r>
      <w:r w:rsidRPr="00BF5DCB">
        <w:rPr>
          <w:rFonts w:ascii="David" w:hAnsi="David" w:cs="David"/>
          <w:sz w:val="20"/>
          <w:rtl/>
        </w:rPr>
        <w:t xml:space="preserve"> וכאמור בהסכם עם משרד האנרגיה, בהתקיים התנאים שלהלן</w:t>
      </w:r>
      <w:r w:rsidRPr="00BF5DCB">
        <w:rPr>
          <w:rFonts w:ascii="David" w:hAnsi="David" w:cs="David"/>
          <w:color w:val="1F497D"/>
          <w:sz w:val="20"/>
          <w:rtl/>
        </w:rPr>
        <w:t xml:space="preserve">, </w:t>
      </w:r>
      <w:r w:rsidRPr="00BF5DCB">
        <w:rPr>
          <w:rFonts w:ascii="David" w:hAnsi="David" w:cs="David"/>
          <w:sz w:val="20"/>
          <w:rtl/>
        </w:rPr>
        <w:t xml:space="preserve">עלינו להשיב למשרד האנרגיה את מלוא הכספים שהושקעו מטעם המשרד בחברתנו. </w:t>
      </w:r>
    </w:p>
    <w:p w14:paraId="190570A8" w14:textId="77777777" w:rsidR="007D3792" w:rsidRPr="00BF5DCB" w:rsidRDefault="007D3792" w:rsidP="007D3792">
      <w:pPr>
        <w:jc w:val="both"/>
        <w:rPr>
          <w:rFonts w:ascii="David" w:hAnsi="David" w:cs="David"/>
          <w:sz w:val="20"/>
          <w:rtl/>
        </w:rPr>
      </w:pPr>
      <w:r w:rsidRPr="00BF5DCB">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00BF90BC" w14:textId="77777777" w:rsidR="007D3792" w:rsidRPr="00BF5DCB" w:rsidRDefault="007D3792" w:rsidP="007D3792">
      <w:pPr>
        <w:jc w:val="both"/>
        <w:rPr>
          <w:rFonts w:ascii="David" w:hAnsi="David" w:cs="David"/>
          <w:szCs w:val="24"/>
          <w:rtl/>
        </w:rPr>
      </w:pPr>
      <w:r w:rsidRPr="00BF5DCB">
        <w:rPr>
          <w:rFonts w:ascii="David" w:hAnsi="David" w:cs="David"/>
          <w:sz w:val="20"/>
          <w:rtl/>
        </w:rPr>
        <w:t>הסעיף המלא העוסק בכך נמצא בחוזה (סעיף 1</w:t>
      </w:r>
      <w:r>
        <w:rPr>
          <w:rFonts w:ascii="David" w:hAnsi="David" w:cs="David" w:hint="cs"/>
          <w:sz w:val="20"/>
          <w:rtl/>
        </w:rPr>
        <w:t>6</w:t>
      </w:r>
      <w:r w:rsidRPr="00BF5DCB">
        <w:rPr>
          <w:rFonts w:ascii="David" w:hAnsi="David" w:cs="David"/>
          <w:sz w:val="20"/>
          <w:rtl/>
        </w:rPr>
        <w:t xml:space="preserve"> ג, ד "זכויות קניין רוחני") כדלקמן :</w:t>
      </w:r>
      <w:r w:rsidRPr="00BF5DCB">
        <w:rPr>
          <w:rFonts w:ascii="David" w:hAnsi="David" w:cs="David"/>
          <w:i/>
          <w:iCs/>
          <w:szCs w:val="24"/>
          <w:rtl/>
        </w:rPr>
        <w:t> </w:t>
      </w:r>
    </w:p>
    <w:p w14:paraId="50203C83" w14:textId="77777777" w:rsidR="007D3792" w:rsidRPr="00737A15" w:rsidRDefault="007D3792" w:rsidP="007D3792">
      <w:pPr>
        <w:pStyle w:val="af5"/>
        <w:numPr>
          <w:ilvl w:val="0"/>
          <w:numId w:val="136"/>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7FBE3A9D" w14:textId="77777777" w:rsidR="007D3792" w:rsidRPr="00737A15" w:rsidRDefault="007D3792" w:rsidP="007D3792">
      <w:pPr>
        <w:pStyle w:val="af5"/>
        <w:numPr>
          <w:ilvl w:val="0"/>
          <w:numId w:val="136"/>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3FDB9A36" w14:textId="77777777" w:rsidR="007D3792" w:rsidRPr="00BF5DCB" w:rsidRDefault="007D3792" w:rsidP="007D3792">
      <w:pPr>
        <w:rPr>
          <w:rFonts w:ascii="David" w:hAnsi="David" w:cs="David"/>
          <w:sz w:val="20"/>
          <w:rtl/>
        </w:rPr>
      </w:pPr>
    </w:p>
    <w:p w14:paraId="66B7E926" w14:textId="77777777" w:rsidR="007D3792" w:rsidRPr="00BF5DCB" w:rsidRDefault="007D3792" w:rsidP="007D3792">
      <w:pPr>
        <w:rPr>
          <w:rFonts w:ascii="David" w:hAnsi="David" w:cs="David"/>
          <w:sz w:val="20"/>
          <w:rtl/>
        </w:rPr>
      </w:pPr>
      <w:r w:rsidRPr="00BF5DCB">
        <w:rPr>
          <w:rFonts w:ascii="David" w:hAnsi="David" w:cs="David"/>
          <w:sz w:val="20"/>
          <w:rtl/>
        </w:rPr>
        <w:t>יש לסמן במשבצת המתאימה: </w:t>
      </w:r>
    </w:p>
    <w:p w14:paraId="38784759" w14:textId="77777777" w:rsidR="007D3792" w:rsidRPr="00BF5DCB" w:rsidRDefault="007D3792" w:rsidP="007D3792">
      <w:pPr>
        <w:pStyle w:val="af5"/>
        <w:numPr>
          <w:ilvl w:val="0"/>
          <w:numId w:val="123"/>
        </w:numPr>
        <w:spacing w:after="160" w:line="259" w:lineRule="auto"/>
        <w:rPr>
          <w:rFonts w:ascii="David" w:hAnsi="David"/>
        </w:rPr>
      </w:pPr>
      <w:r w:rsidRPr="00BF5DCB">
        <w:rPr>
          <w:rFonts w:ascii="David" w:hAnsi="David"/>
          <w:rtl/>
        </w:rPr>
        <w:t xml:space="preserve">לחברה לא היו הכנסות כנ"ל בשנת </w:t>
      </w:r>
      <w:r w:rsidRPr="00BF5DCB">
        <w:rPr>
          <w:rFonts w:ascii="David" w:hAnsi="David"/>
          <w:u w:val="single"/>
          <w:rtl/>
        </w:rPr>
        <w:t xml:space="preserve">            </w:t>
      </w:r>
      <w:r w:rsidRPr="00BF5DCB">
        <w:rPr>
          <w:rFonts w:ascii="David" w:hAnsi="David"/>
          <w:rtl/>
        </w:rPr>
        <w:t>.</w:t>
      </w:r>
    </w:p>
    <w:p w14:paraId="7955F46D" w14:textId="77777777" w:rsidR="007D3792" w:rsidRPr="00BF5DCB" w:rsidRDefault="007D3792" w:rsidP="007D3792">
      <w:pPr>
        <w:pStyle w:val="af5"/>
        <w:rPr>
          <w:rFonts w:ascii="David" w:hAnsi="David"/>
          <w:rtl/>
        </w:rPr>
      </w:pPr>
    </w:p>
    <w:p w14:paraId="718EE44B" w14:textId="77777777" w:rsidR="007D3792" w:rsidRPr="00BF5DCB" w:rsidRDefault="007D3792" w:rsidP="007D3792">
      <w:pPr>
        <w:pStyle w:val="af5"/>
        <w:numPr>
          <w:ilvl w:val="0"/>
          <w:numId w:val="123"/>
        </w:numPr>
        <w:spacing w:after="160" w:line="259" w:lineRule="auto"/>
        <w:rPr>
          <w:rFonts w:ascii="David" w:hAnsi="David"/>
        </w:rPr>
      </w:pPr>
      <w:r w:rsidRPr="00BF5DCB">
        <w:rPr>
          <w:rFonts w:ascii="David" w:hAnsi="David"/>
          <w:rtl/>
        </w:rPr>
        <w:t xml:space="preserve">לחברה היו הכנסות כנ"ל בשנת </w:t>
      </w:r>
      <w:r w:rsidRPr="00BF5DCB">
        <w:rPr>
          <w:rFonts w:ascii="David" w:hAnsi="David"/>
          <w:u w:val="single"/>
          <w:rtl/>
        </w:rPr>
        <w:t xml:space="preserve">                </w:t>
      </w:r>
      <w:r w:rsidRPr="00BF5DCB">
        <w:rPr>
          <w:rFonts w:ascii="David" w:hAnsi="David"/>
          <w:rtl/>
        </w:rPr>
        <w:t xml:space="preserve">  בהיקף של </w:t>
      </w:r>
      <w:r w:rsidRPr="00BF5DCB">
        <w:rPr>
          <w:rFonts w:ascii="David" w:hAnsi="David"/>
          <w:u w:val="single"/>
          <w:rtl/>
        </w:rPr>
        <w:t xml:space="preserve">                  </w:t>
      </w:r>
      <w:r w:rsidRPr="00BF5DCB">
        <w:rPr>
          <w:rFonts w:ascii="David" w:hAnsi="David"/>
          <w:rtl/>
        </w:rPr>
        <w:t xml:space="preserve"> . </w:t>
      </w:r>
    </w:p>
    <w:p w14:paraId="11D90444" w14:textId="77777777" w:rsidR="007D3792" w:rsidRPr="00BF5DCB" w:rsidRDefault="007D3792" w:rsidP="007D3792">
      <w:pPr>
        <w:pStyle w:val="af5"/>
        <w:rPr>
          <w:rFonts w:ascii="David" w:hAnsi="David"/>
          <w:rtl/>
        </w:rPr>
      </w:pPr>
      <w:r w:rsidRPr="00BF5DCB">
        <w:rPr>
          <w:rFonts w:ascii="David" w:hAnsi="David"/>
          <w:rtl/>
        </w:rPr>
        <w:t>מצ"ב ביצוע תחשיב ההחזר המגיע למשרד בגין השנה הרלוונטית. התחשיב חתום על ידי מנכ"ל החברה והחשב.</w:t>
      </w:r>
    </w:p>
    <w:p w14:paraId="4D855149" w14:textId="77777777" w:rsidR="007D3792" w:rsidRPr="00BF5DCB" w:rsidRDefault="007D3792" w:rsidP="007D3792">
      <w:pPr>
        <w:pStyle w:val="af5"/>
        <w:rPr>
          <w:rFonts w:ascii="David" w:hAnsi="David"/>
        </w:rPr>
      </w:pPr>
      <w:r w:rsidRPr="00BF5DCB">
        <w:rPr>
          <w:rFonts w:ascii="David" w:hAnsi="David"/>
          <w:rtl/>
        </w:rPr>
        <w:t>הכסף הופקד בחשבון משרד האנרגיה.</w:t>
      </w:r>
    </w:p>
    <w:p w14:paraId="0E8C3A49" w14:textId="77777777" w:rsidR="007D3792" w:rsidRDefault="007D3792" w:rsidP="007D3792">
      <w:pPr>
        <w:spacing w:after="0" w:line="240" w:lineRule="auto"/>
        <w:rPr>
          <w:rFonts w:ascii="David" w:hAnsi="David" w:cs="David"/>
          <w:rtl/>
        </w:rPr>
      </w:pPr>
    </w:p>
    <w:p w14:paraId="34A4B10D" w14:textId="77777777" w:rsidR="007D3792" w:rsidRPr="00BF5DCB" w:rsidRDefault="007D3792" w:rsidP="007D3792">
      <w:pPr>
        <w:spacing w:after="0" w:line="240" w:lineRule="auto"/>
        <w:rPr>
          <w:rFonts w:ascii="David" w:hAnsi="David" w:cs="David"/>
          <w:rtl/>
        </w:rPr>
      </w:pPr>
      <w:r w:rsidRPr="00BF5DCB">
        <w:rPr>
          <w:rFonts w:ascii="David" w:hAnsi="David" w:cs="David"/>
          <w:rtl/>
        </w:rPr>
        <w:t xml:space="preserve">מצורף דוח רו"ח על פי </w:t>
      </w:r>
      <w:r w:rsidRPr="000C32B7">
        <w:rPr>
          <w:rFonts w:ascii="David" w:hAnsi="David" w:cs="David"/>
          <w:rtl/>
        </w:rPr>
        <w:t xml:space="preserve">הנוסח שבנספח </w:t>
      </w:r>
      <w:r w:rsidRPr="000C32B7">
        <w:rPr>
          <w:rFonts w:ascii="David" w:hAnsi="David" w:cs="David" w:hint="eastAsia"/>
          <w:rtl/>
        </w:rPr>
        <w:t>כד</w:t>
      </w:r>
      <w:r w:rsidRPr="000C32B7">
        <w:rPr>
          <w:rFonts w:ascii="David" w:hAnsi="David" w:cs="David"/>
          <w:rtl/>
        </w:rPr>
        <w:t>'.</w:t>
      </w:r>
      <w:r w:rsidRPr="00BF5DCB">
        <w:rPr>
          <w:rFonts w:ascii="David" w:hAnsi="David" w:cs="David"/>
          <w:rtl/>
        </w:rPr>
        <w:t xml:space="preserve"> </w:t>
      </w:r>
    </w:p>
    <w:p w14:paraId="2D2911D8" w14:textId="77777777" w:rsidR="007D3792" w:rsidRPr="00BF5DCB" w:rsidRDefault="007D3792" w:rsidP="007D3792">
      <w:pPr>
        <w:tabs>
          <w:tab w:val="center" w:pos="6752"/>
        </w:tabs>
        <w:jc w:val="both"/>
        <w:rPr>
          <w:rFonts w:ascii="David" w:hAnsi="David" w:cs="David"/>
          <w:rtl/>
        </w:rPr>
      </w:pPr>
    </w:p>
    <w:p w14:paraId="1B9E684F" w14:textId="77777777" w:rsidR="007D3792" w:rsidRPr="00BF5DCB" w:rsidRDefault="007D3792" w:rsidP="007D3792">
      <w:pPr>
        <w:tabs>
          <w:tab w:val="center" w:pos="7796"/>
        </w:tabs>
        <w:jc w:val="center"/>
        <w:rPr>
          <w:rFonts w:ascii="David" w:hAnsi="David" w:cs="David"/>
          <w:rtl/>
        </w:rPr>
      </w:pPr>
      <w:r w:rsidRPr="00BF5DCB">
        <w:rPr>
          <w:rFonts w:ascii="David" w:hAnsi="David" w:cs="David"/>
          <w:rtl/>
        </w:rPr>
        <w:t>בברכה,</w:t>
      </w:r>
    </w:p>
    <w:p w14:paraId="27145433" w14:textId="77777777" w:rsidR="007D3792" w:rsidRPr="00BF5DCB" w:rsidRDefault="007D3792" w:rsidP="007D3792">
      <w:pPr>
        <w:tabs>
          <w:tab w:val="center" w:pos="7796"/>
        </w:tabs>
        <w:jc w:val="center"/>
        <w:rPr>
          <w:rFonts w:ascii="David" w:hAnsi="David" w:cs="David"/>
          <w:rtl/>
        </w:rPr>
      </w:pPr>
    </w:p>
    <w:p w14:paraId="51EEF687" w14:textId="77777777" w:rsidR="007D3792" w:rsidRPr="00BF5DCB" w:rsidRDefault="007D3792" w:rsidP="007D3792">
      <w:pPr>
        <w:rPr>
          <w:rFonts w:ascii="David" w:hAnsi="David" w:cs="David"/>
          <w:rtl/>
        </w:rPr>
      </w:pPr>
      <w:r w:rsidRPr="00BF5DCB">
        <w:rPr>
          <w:rFonts w:ascii="David" w:hAnsi="David" w:cs="David"/>
          <w:rtl/>
        </w:rPr>
        <w:t>חתימת מנכ"ל החברה</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חותמת לזיהוי של רו"ח</w:t>
      </w:r>
    </w:p>
    <w:p w14:paraId="57747641" w14:textId="77777777" w:rsidR="007D3792" w:rsidRPr="005F7056" w:rsidRDefault="007D3792" w:rsidP="007D3792">
      <w:pPr>
        <w:rPr>
          <w:rtl/>
        </w:rPr>
      </w:pPr>
      <w:r w:rsidRPr="00BF5DCB">
        <w:rPr>
          <w:rFonts w:ascii="David" w:hAnsi="David" w:cs="David"/>
          <w:rtl/>
        </w:rPr>
        <w:t>_______________</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________________</w:t>
      </w:r>
    </w:p>
    <w:p w14:paraId="29E973F5" w14:textId="77777777" w:rsidR="007D3792" w:rsidRDefault="007D3792" w:rsidP="007D3792">
      <w:pPr>
        <w:jc w:val="center"/>
        <w:rPr>
          <w:rFonts w:ascii="David" w:hAnsi="David" w:cs="David"/>
          <w:bCs/>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61E42323"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C123765" w14:textId="77777777" w:rsidR="007D3792" w:rsidRPr="009E76C3" w:rsidRDefault="007D3792" w:rsidP="00307859">
            <w:pPr>
              <w:pStyle w:val="75"/>
              <w:rPr>
                <w:szCs w:val="24"/>
                <w:rtl/>
              </w:rPr>
            </w:pPr>
            <w:bookmarkStart w:id="522" w:name="_Toc106741555"/>
            <w:r w:rsidRPr="00FC4FE8">
              <w:rPr>
                <w:rFonts w:hint="eastAsia"/>
                <w:rtl/>
              </w:rPr>
              <w:t>נספח</w:t>
            </w:r>
            <w:r w:rsidRPr="00FC4FE8">
              <w:rPr>
                <w:rtl/>
              </w:rPr>
              <w:t xml:space="preserve"> </w:t>
            </w:r>
            <w:r w:rsidRPr="00FC4FE8">
              <w:rPr>
                <w:rFonts w:hint="eastAsia"/>
                <w:rtl/>
              </w:rPr>
              <w:t>כ</w:t>
            </w:r>
            <w:r>
              <w:rPr>
                <w:rFonts w:hint="cs"/>
                <w:rtl/>
              </w:rPr>
              <w:t>ד</w:t>
            </w:r>
            <w:r w:rsidRPr="00FC4FE8">
              <w:rPr>
                <w:rtl/>
              </w:rPr>
              <w:t>'</w:t>
            </w:r>
            <w:bookmarkEnd w:id="522"/>
          </w:p>
        </w:tc>
      </w:tr>
      <w:tr w:rsidR="007D3792" w:rsidRPr="009E76C3" w14:paraId="0A20EAE5" w14:textId="77777777" w:rsidTr="00307859">
        <w:trPr>
          <w:trHeight w:hRule="exact" w:val="561"/>
          <w:jc w:val="right"/>
        </w:trPr>
        <w:tc>
          <w:tcPr>
            <w:tcW w:w="8958" w:type="dxa"/>
            <w:tcBorders>
              <w:top w:val="nil"/>
              <w:bottom w:val="nil"/>
            </w:tcBorders>
            <w:shd w:val="clear" w:color="auto" w:fill="1B3461"/>
            <w:vAlign w:val="center"/>
          </w:tcPr>
          <w:p w14:paraId="0824E2E4"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 xml:space="preserve">דוח רו''ח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יוגש על נייר לוגו של רו"ח  החיצוני</w:t>
            </w:r>
          </w:p>
        </w:tc>
      </w:tr>
    </w:tbl>
    <w:p w14:paraId="2BE01129" w14:textId="77777777" w:rsidR="007D3792" w:rsidRDefault="007D3792" w:rsidP="007D3792">
      <w:pPr>
        <w:rPr>
          <w:rtl/>
        </w:rPr>
      </w:pPr>
    </w:p>
    <w:p w14:paraId="4DFF0DB0" w14:textId="77777777" w:rsidR="007D3792" w:rsidRDefault="007D3792" w:rsidP="007D3792">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4CBCF0D4"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r w:rsidRPr="00DC00ED">
        <w:rPr>
          <w:rFonts w:ascii="David" w:eastAsia="Times New Roman" w:hAnsi="David" w:cs="David"/>
          <w:b/>
          <w:bCs/>
          <w:lang w:eastAsia="he-IL"/>
        </w:rPr>
        <w:br w:type="textWrapping" w:clear="all"/>
      </w:r>
    </w:p>
    <w:p w14:paraId="076FD155"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67BE54F6"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0BCE4C38"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משרד האנרגיה </w:t>
      </w:r>
    </w:p>
    <w:p w14:paraId="044EB493"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5A720FAB"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64CFE9A9" w14:textId="77777777" w:rsidR="007D3792" w:rsidRPr="00DC00ED" w:rsidRDefault="007D3792" w:rsidP="007D379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1743F0BB" w14:textId="77777777" w:rsidR="007D3792" w:rsidRPr="00DC00ED" w:rsidRDefault="007D3792" w:rsidP="007D3792">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247704D6" w14:textId="77777777" w:rsidR="007D3792" w:rsidRPr="00DC00ED" w:rsidRDefault="007D3792" w:rsidP="007D379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501437D" w14:textId="77777777" w:rsidR="007D3792" w:rsidRPr="00DC00ED" w:rsidRDefault="007D3792" w:rsidP="007D3792">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xml:space="preserve">"), ח.פ ______ ולבקשתה ביקרנו את הנתונים הכלולים בדיווח </w:t>
      </w:r>
      <w:r>
        <w:rPr>
          <w:rFonts w:ascii="David" w:eastAsia="Times New Roman" w:hAnsi="David" w:cs="David" w:hint="cs"/>
          <w:rtl/>
          <w:lang w:eastAsia="he-IL"/>
        </w:rPr>
        <w:t xml:space="preserve">שבנספח </w:t>
      </w:r>
      <w:r>
        <w:rPr>
          <w:rFonts w:ascii="David" w:eastAsia="Times New Roman" w:hAnsi="David" w:cs="David" w:hint="cs"/>
          <w:u w:val="single"/>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 xml:space="preserve">ליום </w:t>
      </w:r>
      <w:r>
        <w:rPr>
          <w:rFonts w:ascii="David" w:eastAsia="Times New Roman" w:hAnsi="David" w:cs="David" w:hint="cs"/>
          <w:u w:val="single"/>
          <w:rtl/>
          <w:lang w:eastAsia="he-IL"/>
        </w:rPr>
        <w:t xml:space="preserve">                </w:t>
      </w:r>
      <w:r>
        <w:rPr>
          <w:rFonts w:ascii="David" w:eastAsia="Times New Roman" w:hAnsi="David" w:cs="David" w:hint="cs"/>
          <w:rtl/>
          <w:lang w:eastAsia="he-IL"/>
        </w:rPr>
        <w:t>,</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1C86B94D" w14:textId="77777777" w:rsidR="007D3792" w:rsidRPr="00DC00ED" w:rsidRDefault="007D3792" w:rsidP="007D379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777F7CDC"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70E60578" w14:textId="77777777" w:rsidR="007D3792" w:rsidRPr="00DC00ED" w:rsidRDefault="007D3792" w:rsidP="007D3792">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436CCF0B"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404FBBFA" w14:textId="77777777" w:rsidR="007D3792" w:rsidRPr="00DC00ED" w:rsidRDefault="007D3792" w:rsidP="007D3792">
      <w:pPr>
        <w:tabs>
          <w:tab w:val="left" w:pos="5477"/>
          <w:tab w:val="left" w:pos="6611"/>
        </w:tabs>
        <w:snapToGrid w:val="0"/>
        <w:spacing w:after="0" w:line="360" w:lineRule="auto"/>
        <w:ind w:right="-180"/>
        <w:jc w:val="both"/>
        <w:rPr>
          <w:rFonts w:ascii="David" w:eastAsia="Times New Roman" w:hAnsi="David" w:cs="David"/>
          <w:rtl/>
          <w:lang w:eastAsia="he-IL"/>
        </w:rPr>
      </w:pPr>
    </w:p>
    <w:p w14:paraId="4DEB3DA3"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p>
    <w:p w14:paraId="54A86B8F"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p>
    <w:p w14:paraId="5C332284" w14:textId="77777777" w:rsidR="007D3792" w:rsidRPr="00DC00ED" w:rsidRDefault="007D3792" w:rsidP="007D3792">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30C00C6D" w14:textId="77777777" w:rsidR="007D3792" w:rsidRPr="00DC00ED" w:rsidRDefault="007D3792" w:rsidP="007D3792">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52A98FB5" w14:textId="77777777" w:rsidR="007D3792" w:rsidRPr="009E76C3" w:rsidRDefault="007D3792" w:rsidP="007D3792">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DC00ED">
        <w:rPr>
          <w:rFonts w:ascii="David" w:eastAsia="Times New Roman" w:hAnsi="David" w:cs="David"/>
          <w:b/>
          <w:bCs/>
          <w:sz w:val="20"/>
          <w:rtl/>
          <w:lang w:eastAsia="he-IL"/>
        </w:rPr>
        <w:t>רואי - חשבון</w:t>
      </w:r>
    </w:p>
    <w:p w14:paraId="4DFAF1FD" w14:textId="77777777" w:rsidR="007D3792" w:rsidRDefault="007D3792" w:rsidP="007D3792">
      <w:pPr>
        <w:rPr>
          <w:rtl/>
        </w:rPr>
      </w:pPr>
    </w:p>
    <w:p w14:paraId="2F224B95" w14:textId="77777777" w:rsidR="007D3792" w:rsidRDefault="007D3792" w:rsidP="007D3792">
      <w:pPr>
        <w:rPr>
          <w:rtl/>
        </w:rPr>
      </w:pPr>
    </w:p>
    <w:p w14:paraId="51BA5058" w14:textId="77777777" w:rsidR="007D3792" w:rsidRDefault="007D3792" w:rsidP="007D3792">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3792" w:rsidRPr="009E76C3" w14:paraId="3B9D315C" w14:textId="77777777" w:rsidTr="00307859">
        <w:trPr>
          <w:trHeight w:hRule="exact" w:val="561"/>
          <w:jc w:val="right"/>
        </w:trPr>
        <w:tc>
          <w:tcPr>
            <w:tcW w:w="8958" w:type="dxa"/>
            <w:tcBorders>
              <w:top w:val="nil"/>
              <w:bottom w:val="nil"/>
            </w:tcBorders>
            <w:shd w:val="clear" w:color="auto" w:fill="D9D9D9" w:themeFill="background1" w:themeFillShade="D9"/>
            <w:vAlign w:val="center"/>
          </w:tcPr>
          <w:p w14:paraId="73A9292A" w14:textId="77777777" w:rsidR="007D3792" w:rsidRPr="009E76C3" w:rsidRDefault="007D3792" w:rsidP="00307859">
            <w:pPr>
              <w:pStyle w:val="75"/>
              <w:rPr>
                <w:szCs w:val="24"/>
                <w:rtl/>
              </w:rPr>
            </w:pPr>
            <w:bookmarkStart w:id="523" w:name="_Toc106741556"/>
            <w:r w:rsidRPr="00FC4FE8">
              <w:rPr>
                <w:rFonts w:hint="eastAsia"/>
                <w:rtl/>
              </w:rPr>
              <w:t>נספח</w:t>
            </w:r>
            <w:r w:rsidRPr="00FC4FE8">
              <w:rPr>
                <w:rtl/>
              </w:rPr>
              <w:t xml:space="preserve"> </w:t>
            </w:r>
            <w:r>
              <w:rPr>
                <w:rFonts w:hint="cs"/>
                <w:rtl/>
              </w:rPr>
              <w:t>ל</w:t>
            </w:r>
            <w:r w:rsidRPr="00FC4FE8">
              <w:rPr>
                <w:rtl/>
              </w:rPr>
              <w:t>'</w:t>
            </w:r>
            <w:bookmarkEnd w:id="523"/>
          </w:p>
        </w:tc>
      </w:tr>
      <w:tr w:rsidR="007D3792" w:rsidRPr="009E76C3" w14:paraId="52608E15" w14:textId="77777777" w:rsidTr="00307859">
        <w:trPr>
          <w:trHeight w:hRule="exact" w:val="561"/>
          <w:jc w:val="right"/>
        </w:trPr>
        <w:tc>
          <w:tcPr>
            <w:tcW w:w="8958" w:type="dxa"/>
            <w:tcBorders>
              <w:top w:val="nil"/>
              <w:bottom w:val="nil"/>
            </w:tcBorders>
            <w:shd w:val="clear" w:color="auto" w:fill="1B3461"/>
            <w:vAlign w:val="center"/>
          </w:tcPr>
          <w:p w14:paraId="187B6F11" w14:textId="77777777" w:rsidR="007D3792" w:rsidRPr="009E76C3" w:rsidRDefault="007D3792" w:rsidP="00307859">
            <w:pPr>
              <w:spacing w:after="0" w:line="360" w:lineRule="auto"/>
              <w:rPr>
                <w:rFonts w:ascii="David" w:eastAsia="Times New Roman" w:hAnsi="David" w:cs="David"/>
                <w:b/>
                <w:bCs/>
                <w:noProof/>
                <w:color w:val="FFFFFF"/>
                <w:sz w:val="24"/>
                <w:szCs w:val="24"/>
                <w:rtl/>
              </w:rPr>
            </w:pPr>
            <w:r w:rsidRPr="003E7662">
              <w:rPr>
                <w:rFonts w:ascii="David" w:eastAsia="Times New Roman" w:hAnsi="David" w:cs="David"/>
                <w:b/>
                <w:bCs/>
                <w:noProof/>
                <w:color w:val="FFFFFF"/>
                <w:sz w:val="24"/>
                <w:szCs w:val="24"/>
                <w:rtl/>
              </w:rPr>
              <w:t>הסכם תמיכה והשקעה של חברת החשמל</w:t>
            </w:r>
          </w:p>
        </w:tc>
      </w:tr>
    </w:tbl>
    <w:p w14:paraId="5D378A3A" w14:textId="77777777" w:rsidR="007D3792" w:rsidRDefault="007D3792" w:rsidP="007D3792">
      <w:pPr>
        <w:rPr>
          <w:rtl/>
        </w:rPr>
      </w:pPr>
    </w:p>
    <w:p w14:paraId="36BEC1AA" w14:textId="77777777" w:rsidR="007D3792" w:rsidRPr="002B4843" w:rsidRDefault="007D3792" w:rsidP="007D3792">
      <w:pPr>
        <w:spacing w:after="0" w:line="360" w:lineRule="auto"/>
        <w:ind w:right="-284" w:firstLine="27"/>
        <w:rPr>
          <w:rFonts w:ascii="David" w:eastAsia="Times New Roman" w:hAnsi="David" w:cs="David"/>
          <w:noProof/>
          <w:sz w:val="28"/>
          <w:szCs w:val="28"/>
          <w:rtl/>
          <w:lang w:val="en-GB" w:eastAsia="he-IL"/>
        </w:rPr>
      </w:pPr>
      <w:r w:rsidRPr="002B4843">
        <w:rPr>
          <w:rFonts w:ascii="David" w:eastAsia="Times New Roman" w:hAnsi="David" w:cs="David"/>
          <w:b/>
          <w:bCs/>
          <w:noProof/>
          <w:sz w:val="28"/>
          <w:szCs w:val="28"/>
          <w:rtl/>
          <w:lang w:val="en-GB" w:eastAsia="he-IL"/>
        </w:rPr>
        <w:t xml:space="preserve">הסכם תמיכה </w:t>
      </w:r>
      <w:r w:rsidRPr="002B4843">
        <w:rPr>
          <w:rFonts w:ascii="David" w:eastAsia="Times New Roman" w:hAnsi="David" w:cs="David" w:hint="cs"/>
          <w:b/>
          <w:bCs/>
          <w:noProof/>
          <w:sz w:val="28"/>
          <w:szCs w:val="28"/>
          <w:rtl/>
          <w:lang w:val="en-GB" w:eastAsia="he-IL"/>
        </w:rPr>
        <w:t>עם חברת החשמל לישראל בע"מ</w:t>
      </w:r>
      <w:r w:rsidRPr="002B4843">
        <w:rPr>
          <w:rFonts w:ascii="David" w:eastAsia="Times New Roman" w:hAnsi="David" w:cs="David"/>
          <w:b/>
          <w:bCs/>
          <w:noProof/>
          <w:sz w:val="28"/>
          <w:szCs w:val="28"/>
          <w:rtl/>
          <w:lang w:val="en-GB" w:eastAsia="he-IL"/>
        </w:rPr>
        <w:t xml:space="preserve">- פרוייקטי </w:t>
      </w:r>
      <w:r>
        <w:rPr>
          <w:rFonts w:ascii="David" w:eastAsia="Times New Roman" w:hAnsi="David" w:cs="David" w:hint="cs"/>
          <w:b/>
          <w:bCs/>
          <w:noProof/>
          <w:sz w:val="28"/>
          <w:szCs w:val="28"/>
          <w:rtl/>
          <w:lang w:val="en-GB" w:eastAsia="he-IL"/>
        </w:rPr>
        <w:t>הזנק ו</w:t>
      </w:r>
      <w:r w:rsidRPr="002B4843">
        <w:rPr>
          <w:rFonts w:ascii="David" w:eastAsia="Times New Roman" w:hAnsi="David" w:cs="David" w:hint="eastAsia"/>
          <w:b/>
          <w:bCs/>
          <w:noProof/>
          <w:sz w:val="28"/>
          <w:szCs w:val="28"/>
          <w:rtl/>
          <w:lang w:val="en-GB" w:eastAsia="he-IL"/>
        </w:rPr>
        <w:t>חלוץ</w:t>
      </w:r>
      <w:r w:rsidRPr="002B4843">
        <w:rPr>
          <w:rFonts w:ascii="David" w:eastAsia="Times New Roman" w:hAnsi="David" w:cs="David"/>
          <w:b/>
          <w:bCs/>
          <w:noProof/>
          <w:sz w:val="28"/>
          <w:szCs w:val="28"/>
          <w:rtl/>
          <w:lang w:val="en-GB" w:eastAsia="he-IL"/>
        </w:rPr>
        <w:t xml:space="preserve"> </w:t>
      </w:r>
      <w:r w:rsidRPr="002B4843">
        <w:rPr>
          <w:rFonts w:ascii="David" w:eastAsia="Times New Roman" w:hAnsi="David" w:cs="David" w:hint="eastAsia"/>
          <w:b/>
          <w:bCs/>
          <w:noProof/>
          <w:sz w:val="28"/>
          <w:szCs w:val="28"/>
          <w:rtl/>
          <w:lang w:val="en-GB" w:eastAsia="he-IL"/>
        </w:rPr>
        <w:t>והדגמה</w:t>
      </w:r>
    </w:p>
    <w:p w14:paraId="4F18747E" w14:textId="77777777" w:rsidR="007D3792" w:rsidRPr="002B4843" w:rsidRDefault="007D3792" w:rsidP="007D3792">
      <w:pPr>
        <w:ind w:right="-284"/>
        <w:jc w:val="both"/>
        <w:rPr>
          <w:rFonts w:ascii="Calibri" w:eastAsia="Calibri" w:hAnsi="Calibri" w:cs="David"/>
          <w:sz w:val="24"/>
          <w:szCs w:val="24"/>
          <w:rtl/>
        </w:rPr>
      </w:pPr>
    </w:p>
    <w:p w14:paraId="7839E887"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t>שנערך ונחתם ב</w:t>
      </w:r>
      <w:r w:rsidRPr="002B4843">
        <w:rPr>
          <w:rFonts w:ascii="Calibri" w:eastAsia="Calibri" w:hAnsi="Calibri" w:cs="David" w:hint="cs"/>
          <w:sz w:val="24"/>
          <w:szCs w:val="24"/>
          <w:rtl/>
        </w:rPr>
        <w:t>______</w:t>
      </w:r>
      <w:r w:rsidRPr="002B4843">
        <w:rPr>
          <w:rFonts w:ascii="Calibri" w:eastAsia="Calibri" w:hAnsi="Calibri" w:cs="David"/>
          <w:sz w:val="24"/>
          <w:szCs w:val="24"/>
          <w:rtl/>
        </w:rPr>
        <w:t xml:space="preserve"> ביום ___לחודש _____ שנת ______</w:t>
      </w:r>
    </w:p>
    <w:p w14:paraId="609A6C51"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br/>
        <w:t>-ב י ן -</w:t>
      </w:r>
    </w:p>
    <w:p w14:paraId="1F3A4136"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hint="cs"/>
          <w:sz w:val="24"/>
          <w:szCs w:val="24"/>
          <w:rtl/>
        </w:rPr>
        <w:t>חברת החשמל לישראל בע"מ (להלן: "</w:t>
      </w:r>
      <w:r w:rsidRPr="002B4843">
        <w:rPr>
          <w:rFonts w:ascii="Calibri" w:eastAsia="Calibri" w:hAnsi="Calibri" w:cs="David" w:hint="eastAsia"/>
          <w:b/>
          <w:bCs/>
          <w:sz w:val="24"/>
          <w:szCs w:val="24"/>
          <w:rtl/>
        </w:rPr>
        <w:t>חח</w:t>
      </w:r>
      <w:r w:rsidRPr="002B4843">
        <w:rPr>
          <w:rFonts w:ascii="Calibri" w:eastAsia="Calibri" w:hAnsi="Calibri" w:cs="David"/>
          <w:b/>
          <w:bCs/>
          <w:sz w:val="24"/>
          <w:szCs w:val="24"/>
          <w:rtl/>
        </w:rPr>
        <w:t xml:space="preserve">"י" או "חברת </w:t>
      </w:r>
      <w:r w:rsidRPr="002B4843">
        <w:rPr>
          <w:rFonts w:ascii="Calibri" w:eastAsia="Calibri" w:hAnsi="Calibri" w:cs="David" w:hint="eastAsia"/>
          <w:b/>
          <w:bCs/>
          <w:sz w:val="24"/>
          <w:szCs w:val="24"/>
          <w:rtl/>
        </w:rPr>
        <w:t>החשמל</w:t>
      </w:r>
      <w:r w:rsidRPr="002B4843">
        <w:rPr>
          <w:rFonts w:ascii="Calibri" w:eastAsia="Calibri" w:hAnsi="Calibri" w:cs="David" w:hint="cs"/>
          <w:sz w:val="24"/>
          <w:szCs w:val="24"/>
          <w:rtl/>
        </w:rPr>
        <w:t>")</w:t>
      </w:r>
    </w:p>
    <w:p w14:paraId="18E469AB" w14:textId="77777777" w:rsidR="007D3792" w:rsidRPr="002B4843" w:rsidRDefault="007D3792" w:rsidP="007D3792">
      <w:pPr>
        <w:ind w:right="-284"/>
        <w:jc w:val="both"/>
        <w:rPr>
          <w:rFonts w:ascii="Calibri" w:eastAsia="Calibri" w:hAnsi="Calibri" w:cs="David"/>
          <w:sz w:val="24"/>
          <w:szCs w:val="24"/>
          <w:rtl/>
        </w:rPr>
      </w:pPr>
    </w:p>
    <w:p w14:paraId="0DB68FAE" w14:textId="77777777" w:rsidR="007D3792" w:rsidRPr="002B4843" w:rsidRDefault="007D3792" w:rsidP="007D3792">
      <w:pPr>
        <w:ind w:left="7200" w:right="-284"/>
        <w:jc w:val="both"/>
        <w:rPr>
          <w:rFonts w:ascii="Calibri" w:eastAsia="Calibri" w:hAnsi="Calibri" w:cs="David"/>
          <w:sz w:val="24"/>
          <w:szCs w:val="24"/>
          <w:rtl/>
        </w:rPr>
      </w:pPr>
      <w:r w:rsidRPr="002B4843">
        <w:rPr>
          <w:rFonts w:ascii="Calibri" w:eastAsia="Calibri" w:hAnsi="Calibri" w:cs="David"/>
          <w:sz w:val="24"/>
          <w:szCs w:val="24"/>
          <w:rtl/>
        </w:rPr>
        <w:t>מצד אחד;</w:t>
      </w:r>
    </w:p>
    <w:p w14:paraId="2FB2AF6C" w14:textId="77777777" w:rsidR="007D3792" w:rsidRPr="002B4843" w:rsidRDefault="007D3792" w:rsidP="007D3792">
      <w:pPr>
        <w:ind w:right="-284"/>
        <w:jc w:val="both"/>
        <w:rPr>
          <w:rFonts w:ascii="Calibri" w:eastAsia="Calibri" w:hAnsi="Calibri" w:cs="David"/>
          <w:sz w:val="24"/>
          <w:szCs w:val="24"/>
          <w:rtl/>
        </w:rPr>
      </w:pPr>
    </w:p>
    <w:p w14:paraId="75009853" w14:textId="77777777" w:rsidR="007D3792" w:rsidRPr="002B4843" w:rsidRDefault="007D3792" w:rsidP="007D3792">
      <w:pPr>
        <w:ind w:right="-284"/>
        <w:jc w:val="center"/>
        <w:rPr>
          <w:rFonts w:ascii="Calibri" w:eastAsia="Calibri" w:hAnsi="Calibri" w:cs="David"/>
          <w:sz w:val="24"/>
          <w:szCs w:val="24"/>
          <w:rtl/>
        </w:rPr>
      </w:pPr>
      <w:r w:rsidRPr="002B4843">
        <w:rPr>
          <w:rFonts w:ascii="Calibri" w:eastAsia="Calibri" w:hAnsi="Calibri" w:cs="David"/>
          <w:sz w:val="24"/>
          <w:szCs w:val="24"/>
          <w:rtl/>
        </w:rPr>
        <w:t>-ו ב י ן-</w:t>
      </w:r>
    </w:p>
    <w:p w14:paraId="32E09D0B" w14:textId="77777777" w:rsidR="007D3792" w:rsidRPr="002B4843" w:rsidRDefault="007D3792" w:rsidP="007D3792">
      <w:pPr>
        <w:ind w:right="-284"/>
        <w:jc w:val="both"/>
        <w:rPr>
          <w:rFonts w:ascii="Calibri" w:eastAsia="Calibri" w:hAnsi="Calibri" w:cs="David"/>
          <w:sz w:val="24"/>
          <w:szCs w:val="24"/>
          <w:rtl/>
        </w:rPr>
      </w:pPr>
    </w:p>
    <w:p w14:paraId="6DF57042"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________________ על ידי _______________</w:t>
      </w:r>
      <w:r w:rsidRPr="002B4843" w:rsidDel="0055546C">
        <w:rPr>
          <w:rFonts w:ascii="Calibri" w:eastAsia="Calibri" w:hAnsi="Calibri" w:cs="David"/>
          <w:sz w:val="24"/>
          <w:szCs w:val="24"/>
          <w:rtl/>
        </w:rPr>
        <w:t xml:space="preserve"> </w:t>
      </w:r>
      <w:r w:rsidRPr="002B4843">
        <w:rPr>
          <w:rFonts w:ascii="Calibri" w:eastAsia="Calibri" w:hAnsi="Calibri" w:cs="David"/>
          <w:b/>
          <w:bCs/>
          <w:sz w:val="24"/>
          <w:szCs w:val="24"/>
          <w:rtl/>
        </w:rPr>
        <w:t>(</w:t>
      </w:r>
      <w:r w:rsidRPr="002B4843">
        <w:rPr>
          <w:rFonts w:ascii="Calibri" w:eastAsia="Calibri" w:hAnsi="Calibri" w:cs="David"/>
          <w:sz w:val="24"/>
          <w:szCs w:val="24"/>
          <w:rtl/>
        </w:rPr>
        <w:t>להלן</w:t>
      </w:r>
      <w:r w:rsidRPr="002B4843">
        <w:rPr>
          <w:rFonts w:ascii="Calibri" w:eastAsia="Calibri" w:hAnsi="Calibri" w:cs="David" w:hint="cs"/>
          <w:sz w:val="24"/>
          <w:szCs w:val="24"/>
          <w:rtl/>
        </w:rPr>
        <w:t>:</w:t>
      </w:r>
      <w:r w:rsidRPr="002B4843">
        <w:rPr>
          <w:rFonts w:ascii="Calibri" w:eastAsia="Calibri" w:hAnsi="Calibri" w:cs="David"/>
          <w:b/>
          <w:bCs/>
          <w:sz w:val="24"/>
          <w:szCs w:val="24"/>
          <w:rtl/>
        </w:rPr>
        <w:t xml:space="preserve"> "היזם")</w:t>
      </w:r>
    </w:p>
    <w:p w14:paraId="7BE075D4"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 xml:space="preserve"> </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מצד שני;</w:t>
      </w:r>
    </w:p>
    <w:p w14:paraId="6D154EE8" w14:textId="77777777" w:rsidR="007D3792" w:rsidRPr="002B4843" w:rsidRDefault="007D3792" w:rsidP="007D3792">
      <w:pPr>
        <w:ind w:right="-284"/>
        <w:jc w:val="both"/>
        <w:rPr>
          <w:rFonts w:ascii="Calibri" w:eastAsia="Calibri" w:hAnsi="Calibri" w:cs="David"/>
          <w:sz w:val="24"/>
          <w:szCs w:val="24"/>
          <w:rtl/>
        </w:rPr>
      </w:pPr>
    </w:p>
    <w:p w14:paraId="65811516" w14:textId="77777777" w:rsidR="007D3792" w:rsidRPr="002B4843" w:rsidRDefault="007D3792" w:rsidP="007D3792">
      <w:pPr>
        <w:ind w:right="-284"/>
        <w:jc w:val="both"/>
        <w:rPr>
          <w:rFonts w:ascii="Calibri" w:eastAsia="Calibri" w:hAnsi="Calibri" w:cs="David"/>
          <w:sz w:val="24"/>
          <w:szCs w:val="24"/>
          <w:rtl/>
        </w:rPr>
      </w:pPr>
    </w:p>
    <w:tbl>
      <w:tblPr>
        <w:bidiVisual/>
        <w:tblW w:w="9742" w:type="dxa"/>
        <w:tblLook w:val="01E0" w:firstRow="1" w:lastRow="1" w:firstColumn="1" w:lastColumn="1" w:noHBand="0" w:noVBand="0"/>
      </w:tblPr>
      <w:tblGrid>
        <w:gridCol w:w="907"/>
        <w:gridCol w:w="8835"/>
      </w:tblGrid>
      <w:tr w:rsidR="007D3792" w:rsidRPr="002B4843" w14:paraId="53677B50" w14:textId="77777777" w:rsidTr="00307859">
        <w:tc>
          <w:tcPr>
            <w:tcW w:w="907" w:type="dxa"/>
            <w:hideMark/>
          </w:tcPr>
          <w:p w14:paraId="2412E21B"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הואיל:</w:t>
            </w:r>
          </w:p>
        </w:tc>
        <w:tc>
          <w:tcPr>
            <w:tcW w:w="8835" w:type="dxa"/>
            <w:hideMark/>
          </w:tcPr>
          <w:p w14:paraId="0378FBFB"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 xml:space="preserve">ומשרד </w:t>
            </w:r>
            <w:r w:rsidRPr="002B4843">
              <w:rPr>
                <w:rFonts w:ascii="Calibri" w:eastAsia="Calibri" w:hAnsi="Calibri" w:cs="David" w:hint="cs"/>
                <w:sz w:val="24"/>
                <w:szCs w:val="24"/>
                <w:rtl/>
              </w:rPr>
              <w:t>האנרגיה ("</w:t>
            </w:r>
            <w:r w:rsidRPr="002B4843">
              <w:rPr>
                <w:rFonts w:ascii="Calibri" w:eastAsia="Calibri" w:hAnsi="Calibri" w:cs="David" w:hint="cs"/>
                <w:b/>
                <w:bCs/>
                <w:sz w:val="24"/>
                <w:szCs w:val="24"/>
                <w:rtl/>
              </w:rPr>
              <w:t>המשרד</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פרסם </w:t>
            </w:r>
            <w:r w:rsidRPr="002B4843">
              <w:rPr>
                <w:rFonts w:ascii="Calibri" w:eastAsia="Calibri" w:hAnsi="Calibri" w:cs="David" w:hint="cs"/>
                <w:sz w:val="24"/>
                <w:szCs w:val="24"/>
                <w:rtl/>
              </w:rPr>
              <w:t>קול קורא מס' 33/2020</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להגשת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להשקעת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בנושאי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דלקים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ואנרגיה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התייעלות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אנרגטית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כריה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וחציבה</w:t>
            </w:r>
            <w:r w:rsidRPr="002B4843" w:rsidDel="00DD3B36">
              <w:rPr>
                <w:rFonts w:ascii="Calibri" w:eastAsia="Calibri" w:hAnsi="Calibri" w:cs="David"/>
                <w:sz w:val="24"/>
                <w:szCs w:val="24"/>
                <w:rtl/>
              </w:rPr>
              <w:t xml:space="preserve"> </w:t>
            </w:r>
            <w:r w:rsidRPr="002B4843">
              <w:rPr>
                <w:rFonts w:ascii="Calibri" w:eastAsia="Calibri" w:hAnsi="Calibri" w:cs="David"/>
                <w:sz w:val="24"/>
                <w:szCs w:val="24"/>
                <w:rtl/>
              </w:rPr>
              <w:t>(להלן: "</w:t>
            </w:r>
            <w:r w:rsidRPr="002B4843">
              <w:rPr>
                <w:rFonts w:ascii="Calibri" w:eastAsia="Calibri" w:hAnsi="Calibri" w:cs="David"/>
                <w:b/>
                <w:bCs/>
                <w:sz w:val="24"/>
                <w:szCs w:val="24"/>
                <w:rtl/>
              </w:rPr>
              <w:t>ה</w:t>
            </w:r>
            <w:r w:rsidRPr="00806CE1">
              <w:rPr>
                <w:rFonts w:ascii="Calibri" w:eastAsia="Calibri" w:hAnsi="Calibri" w:cs="David"/>
                <w:b/>
                <w:bCs/>
                <w:sz w:val="24"/>
                <w:szCs w:val="24"/>
                <w:rtl/>
              </w:rPr>
              <w:t>קול קורא</w:t>
            </w:r>
            <w:r w:rsidRPr="002B4843">
              <w:rPr>
                <w:rFonts w:ascii="Calibri" w:eastAsia="Calibri" w:hAnsi="Calibri" w:cs="David"/>
                <w:sz w:val="24"/>
                <w:szCs w:val="24"/>
                <w:rtl/>
              </w:rPr>
              <w:t>");</w:t>
            </w:r>
          </w:p>
        </w:tc>
      </w:tr>
      <w:tr w:rsidR="007D3792" w:rsidRPr="002B4843" w14:paraId="37EF9624" w14:textId="77777777" w:rsidTr="00307859">
        <w:tc>
          <w:tcPr>
            <w:tcW w:w="907" w:type="dxa"/>
            <w:hideMark/>
          </w:tcPr>
          <w:p w14:paraId="43F28F91"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והואיל:</w:t>
            </w:r>
          </w:p>
        </w:tc>
        <w:tc>
          <w:tcPr>
            <w:tcW w:w="8835" w:type="dxa"/>
            <w:hideMark/>
          </w:tcPr>
          <w:p w14:paraId="4B7A8FE8"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נבחר כזוכה במסגרת </w:t>
            </w:r>
            <w:r w:rsidRPr="002B4843">
              <w:rPr>
                <w:rFonts w:ascii="Calibri" w:eastAsia="Calibri" w:hAnsi="Calibri" w:cs="David" w:hint="cs"/>
                <w:sz w:val="24"/>
                <w:szCs w:val="24"/>
                <w:rtl/>
              </w:rPr>
              <w:t>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ל</w:t>
            </w:r>
            <w:r w:rsidRPr="002B4843">
              <w:rPr>
                <w:rFonts w:ascii="Calibri" w:eastAsia="Calibri" w:hAnsi="Calibri" w:cs="David" w:hint="cs"/>
                <w:sz w:val="24"/>
                <w:szCs w:val="24"/>
                <w:rtl/>
              </w:rPr>
              <w:t>תמיכה ול</w:t>
            </w:r>
            <w:r w:rsidRPr="002B4843">
              <w:rPr>
                <w:rFonts w:ascii="Calibri" w:eastAsia="Calibri" w:hAnsi="Calibri" w:cs="David"/>
                <w:sz w:val="24"/>
                <w:szCs w:val="24"/>
                <w:rtl/>
              </w:rPr>
              <w:t xml:space="preserve">השקעה בתוכנית בנושא </w:t>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r>
            <w:r w:rsidRPr="002B4843">
              <w:rPr>
                <w:rFonts w:ascii="Calibri" w:eastAsia="Calibri" w:hAnsi="Calibri" w:cs="David"/>
                <w:sz w:val="24"/>
                <w:szCs w:val="24"/>
                <w:rtl/>
              </w:rPr>
              <w:softHyphen/>
              <w:t xml:space="preserve">_________________ </w:t>
            </w:r>
            <w:r w:rsidRPr="002B4843">
              <w:rPr>
                <w:rFonts w:ascii="Calibri" w:eastAsia="Calibri" w:hAnsi="Calibri" w:cs="David" w:hint="cs"/>
                <w:sz w:val="24"/>
                <w:szCs w:val="24"/>
                <w:rtl/>
              </w:rPr>
              <w:t xml:space="preserve">שאושרה ע"י משרד האנרגיה </w:t>
            </w:r>
            <w:r w:rsidRPr="002B4843">
              <w:rPr>
                <w:rFonts w:ascii="Calibri" w:eastAsia="Calibri" w:hAnsi="Calibri" w:cs="David"/>
                <w:sz w:val="24"/>
                <w:szCs w:val="24"/>
                <w:rtl/>
              </w:rPr>
              <w:t>(להלן: "</w:t>
            </w:r>
            <w:r w:rsidRPr="002B4843">
              <w:rPr>
                <w:rFonts w:ascii="Calibri" w:eastAsia="Calibri" w:hAnsi="Calibri" w:cs="David"/>
                <w:b/>
                <w:bCs/>
                <w:sz w:val="24"/>
                <w:szCs w:val="24"/>
                <w:rtl/>
              </w:rPr>
              <w:t>ההצעה</w:t>
            </w:r>
            <w:r w:rsidRPr="002B4843">
              <w:rPr>
                <w:rFonts w:ascii="Calibri" w:eastAsia="Calibri" w:hAnsi="Calibri" w:cs="David"/>
                <w:sz w:val="24"/>
                <w:szCs w:val="24"/>
                <w:rtl/>
              </w:rPr>
              <w:t>" ו-"</w:t>
            </w:r>
            <w:r w:rsidRPr="002B4843">
              <w:rPr>
                <w:rFonts w:ascii="Calibri" w:eastAsia="Calibri" w:hAnsi="Calibri" w:cs="David"/>
                <w:b/>
                <w:bCs/>
                <w:sz w:val="24"/>
                <w:szCs w:val="24"/>
                <w:rtl/>
              </w:rPr>
              <w:t>התוכנית</w:t>
            </w:r>
            <w:r w:rsidRPr="002B4843">
              <w:rPr>
                <w:rFonts w:ascii="Calibri" w:eastAsia="Calibri" w:hAnsi="Calibri" w:cs="David"/>
                <w:sz w:val="24"/>
                <w:szCs w:val="24"/>
                <w:rtl/>
              </w:rPr>
              <w:t>" בהתאמה)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p>
        </w:tc>
      </w:tr>
      <w:tr w:rsidR="007D3792" w:rsidRPr="002B4843" w14:paraId="04C146CB" w14:textId="77777777" w:rsidTr="00307859">
        <w:tc>
          <w:tcPr>
            <w:tcW w:w="907" w:type="dxa"/>
          </w:tcPr>
          <w:p w14:paraId="7D5FBB44"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hint="cs"/>
                <w:sz w:val="24"/>
                <w:szCs w:val="24"/>
                <w:rtl/>
              </w:rPr>
              <w:t>והואיל:</w:t>
            </w:r>
          </w:p>
        </w:tc>
        <w:tc>
          <w:tcPr>
            <w:tcW w:w="8835" w:type="dxa"/>
          </w:tcPr>
          <w:p w14:paraId="5CA017E3"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hint="cs"/>
                <w:sz w:val="24"/>
                <w:szCs w:val="24"/>
                <w:rtl/>
              </w:rPr>
              <w:t>והיזם הופנה לחברת החשמל לקבלת תמיכה נוספת ממנה כמפורט בהסכם זה להלן;</w:t>
            </w:r>
          </w:p>
        </w:tc>
      </w:tr>
      <w:tr w:rsidR="007D3792" w:rsidRPr="002B4843" w14:paraId="17AAAEA0" w14:textId="77777777" w:rsidTr="00307859">
        <w:tc>
          <w:tcPr>
            <w:tcW w:w="907" w:type="dxa"/>
          </w:tcPr>
          <w:p w14:paraId="05C59FBC"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sz w:val="24"/>
                <w:szCs w:val="24"/>
                <w:rtl/>
              </w:rPr>
              <w:t>והואיל:</w:t>
            </w:r>
          </w:p>
        </w:tc>
        <w:tc>
          <w:tcPr>
            <w:tcW w:w="8835" w:type="dxa"/>
          </w:tcPr>
          <w:p w14:paraId="098D9570" w14:textId="77777777" w:rsidR="007D3792" w:rsidRPr="002B4843" w:rsidRDefault="007D3792" w:rsidP="00307859">
            <w:pPr>
              <w:ind w:right="-284"/>
              <w:jc w:val="both"/>
              <w:rPr>
                <w:rFonts w:ascii="Calibri" w:eastAsia="Calibri" w:hAnsi="Calibri" w:cs="David"/>
                <w:sz w:val="24"/>
                <w:szCs w:val="24"/>
                <w:rtl/>
              </w:rPr>
            </w:pPr>
            <w:r w:rsidRPr="002B4843">
              <w:rPr>
                <w:rFonts w:ascii="Calibri" w:eastAsia="Calibri" w:hAnsi="Calibri" w:cs="David"/>
                <w:sz w:val="24"/>
                <w:szCs w:val="24"/>
                <w:rtl/>
              </w:rPr>
              <w:t>והי</w:t>
            </w:r>
            <w:r w:rsidRPr="002B4843">
              <w:rPr>
                <w:rFonts w:ascii="Calibri" w:eastAsia="Calibri" w:hAnsi="Calibri" w:cs="David" w:hint="cs"/>
                <w:sz w:val="24"/>
                <w:szCs w:val="24"/>
                <w:rtl/>
              </w:rPr>
              <w:t>זם</w:t>
            </w:r>
            <w:r w:rsidRPr="002B4843">
              <w:rPr>
                <w:rFonts w:ascii="Calibri" w:eastAsia="Calibri" w:hAnsi="Calibri" w:cs="David"/>
                <w:sz w:val="24"/>
                <w:szCs w:val="24"/>
                <w:rtl/>
              </w:rPr>
              <w:t xml:space="preserve"> מצהיר</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כי הוא בעל האמצעים, הידע והמיומנות לבצע </w:t>
            </w:r>
            <w:r w:rsidRPr="002B4843">
              <w:rPr>
                <w:rFonts w:ascii="Calibri" w:eastAsia="Calibri" w:hAnsi="Calibri" w:cs="David" w:hint="cs"/>
                <w:sz w:val="24"/>
                <w:szCs w:val="24"/>
                <w:rtl/>
              </w:rPr>
              <w:t xml:space="preserve">את התכנית </w:t>
            </w:r>
            <w:r w:rsidRPr="002B4843">
              <w:rPr>
                <w:rFonts w:ascii="Calibri" w:eastAsia="Calibri" w:hAnsi="Calibri" w:cs="David"/>
                <w:sz w:val="24"/>
                <w:szCs w:val="24"/>
                <w:rtl/>
              </w:rPr>
              <w:t>באופן, במועדים ובתנאים המפורטים בהסכם זה ונספחיו;</w:t>
            </w:r>
          </w:p>
        </w:tc>
      </w:tr>
      <w:tr w:rsidR="007D3792" w:rsidRPr="002B4843" w14:paraId="195E1CAB" w14:textId="77777777" w:rsidTr="00307859">
        <w:tc>
          <w:tcPr>
            <w:tcW w:w="907" w:type="dxa"/>
            <w:hideMark/>
          </w:tcPr>
          <w:p w14:paraId="09F9E7CD"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והואיל:</w:t>
            </w:r>
          </w:p>
        </w:tc>
        <w:tc>
          <w:tcPr>
            <w:tcW w:w="8835" w:type="dxa"/>
            <w:hideMark/>
          </w:tcPr>
          <w:p w14:paraId="533E5560" w14:textId="77777777" w:rsidR="007D3792" w:rsidRPr="002B4843" w:rsidRDefault="007D3792" w:rsidP="00307859">
            <w:pPr>
              <w:ind w:right="-284"/>
              <w:jc w:val="both"/>
              <w:rPr>
                <w:rFonts w:ascii="Calibri" w:eastAsia="Calibri" w:hAnsi="Calibri" w:cs="David"/>
                <w:sz w:val="24"/>
                <w:szCs w:val="24"/>
              </w:rPr>
            </w:pPr>
            <w:r w:rsidRPr="002B4843">
              <w:rPr>
                <w:rFonts w:ascii="Calibri" w:eastAsia="Calibri" w:hAnsi="Calibri" w:cs="David"/>
                <w:sz w:val="24"/>
                <w:szCs w:val="24"/>
                <w:rtl/>
              </w:rPr>
              <w:t xml:space="preserve">והצדדים חפצים לקבוע ולהגדיר את מערכת היחסים המשפטיים שביניהם בקשר </w:t>
            </w:r>
            <w:r w:rsidRPr="002B4843">
              <w:rPr>
                <w:rFonts w:ascii="Calibri" w:eastAsia="Calibri" w:hAnsi="Calibri" w:cs="David" w:hint="cs"/>
                <w:sz w:val="24"/>
                <w:szCs w:val="24"/>
                <w:rtl/>
              </w:rPr>
              <w:t xml:space="preserve">עם קבלת התמיכה, ככל שתינתן, </w:t>
            </w:r>
            <w:r w:rsidRPr="002B4843">
              <w:rPr>
                <w:rFonts w:ascii="Calibri" w:eastAsia="Calibri" w:hAnsi="Calibri" w:cs="David"/>
                <w:sz w:val="24"/>
                <w:szCs w:val="24"/>
                <w:rtl/>
              </w:rPr>
              <w:t>במסגרת הוראות הסכם זה;</w:t>
            </w:r>
          </w:p>
        </w:tc>
      </w:tr>
    </w:tbl>
    <w:p w14:paraId="4A7E88F6" w14:textId="77777777" w:rsidR="007D3792" w:rsidRPr="002B4843" w:rsidRDefault="007D3792" w:rsidP="007D3792">
      <w:pPr>
        <w:ind w:right="-284"/>
        <w:jc w:val="both"/>
        <w:rPr>
          <w:rFonts w:ascii="Calibri" w:eastAsia="Calibri" w:hAnsi="Calibri" w:cs="David"/>
          <w:sz w:val="24"/>
          <w:szCs w:val="24"/>
          <w:rtl/>
        </w:rPr>
      </w:pPr>
    </w:p>
    <w:p w14:paraId="73593216" w14:textId="77777777" w:rsidR="007D3792" w:rsidRPr="002B4843" w:rsidRDefault="007D3792" w:rsidP="007D3792">
      <w:pPr>
        <w:ind w:right="-284"/>
        <w:jc w:val="both"/>
        <w:rPr>
          <w:rFonts w:ascii="Calibri" w:eastAsia="Calibri" w:hAnsi="Calibri" w:cs="David"/>
          <w:b/>
          <w:bCs/>
          <w:sz w:val="24"/>
          <w:szCs w:val="24"/>
          <w:rtl/>
        </w:rPr>
      </w:pPr>
      <w:r w:rsidRPr="002B4843">
        <w:rPr>
          <w:rFonts w:ascii="Calibri" w:eastAsia="Calibri" w:hAnsi="Calibri" w:cs="David"/>
          <w:b/>
          <w:bCs/>
          <w:sz w:val="24"/>
          <w:szCs w:val="24"/>
          <w:rtl/>
        </w:rPr>
        <w:t>לפיכך, הוסכם, הוצהר והותנה בין הצדדים כדלקמן:</w:t>
      </w:r>
    </w:p>
    <w:p w14:paraId="3FE36556" w14:textId="77777777" w:rsidR="007D3792" w:rsidRPr="002B4843" w:rsidRDefault="007D3792" w:rsidP="007D3792">
      <w:pPr>
        <w:ind w:right="-284"/>
        <w:jc w:val="both"/>
        <w:rPr>
          <w:rFonts w:ascii="Calibri" w:eastAsia="Calibri" w:hAnsi="Calibri" w:cs="David"/>
          <w:sz w:val="24"/>
          <w:szCs w:val="24"/>
          <w:rtl/>
        </w:rPr>
      </w:pPr>
    </w:p>
    <w:p w14:paraId="11B36B16"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מבוא, נספחים ופרשנות</w:t>
      </w:r>
    </w:p>
    <w:p w14:paraId="2B1FF27A" w14:textId="77777777" w:rsidR="007D3792" w:rsidRPr="002B4843" w:rsidRDefault="007D3792" w:rsidP="007D3792">
      <w:pPr>
        <w:numPr>
          <w:ilvl w:val="1"/>
          <w:numId w:val="138"/>
        </w:numPr>
        <w:ind w:left="-58" w:right="-284"/>
        <w:contextualSpacing/>
        <w:jc w:val="both"/>
        <w:rPr>
          <w:rFonts w:ascii="Calibri" w:eastAsia="Calibri" w:hAnsi="Calibri" w:cs="David"/>
          <w:b/>
          <w:bCs/>
          <w:sz w:val="24"/>
          <w:szCs w:val="24"/>
          <w:u w:val="single"/>
        </w:rPr>
      </w:pPr>
      <w:r w:rsidRPr="002B4843">
        <w:rPr>
          <w:rFonts w:ascii="Calibri" w:eastAsia="Calibri" w:hAnsi="Calibri" w:cs="David"/>
          <w:sz w:val="24"/>
          <w:szCs w:val="24"/>
          <w:rtl/>
        </w:rPr>
        <w:t>להסכם זה מצורפים המסמכים כדלקמן:</w:t>
      </w:r>
    </w:p>
    <w:p w14:paraId="03A5F0BD"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b/>
          <w:bCs/>
          <w:sz w:val="24"/>
          <w:szCs w:val="24"/>
          <w:u w:val="single"/>
          <w:rtl/>
        </w:rPr>
        <w:t>נספח א'</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העתק </w:t>
      </w:r>
      <w:r w:rsidRPr="002B4843">
        <w:rPr>
          <w:rFonts w:ascii="Calibri" w:eastAsia="Calibri" w:hAnsi="Calibri" w:cs="David"/>
          <w:sz w:val="24"/>
          <w:szCs w:val="24"/>
          <w:rtl/>
        </w:rPr>
        <w:t>מסמכי 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לרבות </w:t>
      </w:r>
      <w:r w:rsidRPr="002B4843">
        <w:rPr>
          <w:rFonts w:ascii="Calibri" w:eastAsia="Calibri" w:hAnsi="Calibri" w:cs="David"/>
          <w:sz w:val="24"/>
          <w:szCs w:val="24"/>
          <w:rtl/>
        </w:rPr>
        <w:t>מסמכי ההצעה</w:t>
      </w:r>
      <w:r w:rsidRPr="002B4843">
        <w:rPr>
          <w:rFonts w:ascii="Calibri" w:eastAsia="Calibri" w:hAnsi="Calibri" w:cs="David" w:hint="cs"/>
          <w:sz w:val="24"/>
          <w:szCs w:val="24"/>
          <w:rtl/>
        </w:rPr>
        <w:t xml:space="preserve"> שהוגשה למשרד</w:t>
      </w:r>
      <w:r w:rsidRPr="002B4843">
        <w:rPr>
          <w:rFonts w:ascii="Calibri" w:eastAsia="Calibri" w:hAnsi="Calibri" w:cs="David"/>
          <w:sz w:val="24"/>
          <w:szCs w:val="24"/>
          <w:rtl/>
        </w:rPr>
        <w:t xml:space="preserve">, לרבות </w:t>
      </w:r>
      <w:r w:rsidRPr="002B4843">
        <w:rPr>
          <w:rFonts w:ascii="Calibri" w:eastAsia="Calibri" w:hAnsi="Calibri" w:cs="David" w:hint="cs"/>
          <w:sz w:val="24"/>
          <w:szCs w:val="24"/>
          <w:rtl/>
        </w:rPr>
        <w:t>נספחי ה</w:t>
      </w:r>
      <w:r>
        <w:rPr>
          <w:rFonts w:ascii="David" w:hAnsi="David" w:cs="David" w:hint="cs"/>
          <w:color w:val="000000" w:themeColor="text1"/>
          <w:sz w:val="24"/>
          <w:szCs w:val="24"/>
          <w:rtl/>
        </w:rPr>
        <w:t>קול קורא</w:t>
      </w:r>
      <w:r w:rsidRPr="002B4843">
        <w:rPr>
          <w:rFonts w:ascii="Calibri" w:eastAsia="Calibri" w:hAnsi="Calibri" w:cs="David" w:hint="cs"/>
          <w:sz w:val="24"/>
          <w:szCs w:val="24"/>
          <w:rtl/>
        </w:rPr>
        <w:t xml:space="preserve"> חתומים וכן </w:t>
      </w:r>
      <w:r w:rsidRPr="002B4843">
        <w:rPr>
          <w:rFonts w:ascii="Calibri" w:eastAsia="Calibri" w:hAnsi="Calibri" w:cs="David"/>
          <w:sz w:val="24"/>
          <w:szCs w:val="24"/>
          <w:rtl/>
        </w:rPr>
        <w:t xml:space="preserve">מסמכים רלוונטיים שהוגשו במסגרת הליך הבחירה, לרבות הודעת המשרד על זכיית ההצעה, קביעת התקציב </w:t>
      </w:r>
      <w:r w:rsidRPr="002B4843">
        <w:rPr>
          <w:rFonts w:ascii="Calibri" w:eastAsia="Calibri" w:hAnsi="Calibri" w:cs="David" w:hint="cs"/>
          <w:sz w:val="24"/>
          <w:szCs w:val="24"/>
          <w:rtl/>
        </w:rPr>
        <w:t>הסופי</w:t>
      </w:r>
      <w:r w:rsidRPr="002B4843">
        <w:rPr>
          <w:rFonts w:ascii="Calibri" w:eastAsia="Calibri" w:hAnsi="Calibri" w:cs="David"/>
          <w:sz w:val="24"/>
          <w:szCs w:val="24"/>
          <w:rtl/>
        </w:rPr>
        <w:t xml:space="preserve"> וכל פרט או תנאי מיוחד כפי שנדרש על ידי המשרד במסגרת אישור ההצעה. </w:t>
      </w:r>
      <w:r w:rsidRPr="002B4843">
        <w:rPr>
          <w:rFonts w:ascii="Calibri" w:eastAsia="Calibri" w:hAnsi="Calibri" w:cs="David" w:hint="cs"/>
          <w:b/>
          <w:bCs/>
          <w:sz w:val="24"/>
          <w:szCs w:val="24"/>
          <w:u w:val="single"/>
          <w:rtl/>
        </w:rPr>
        <w:t>נספח ב'</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הצהרה לעניין תמלוגים.</w:t>
      </w:r>
    </w:p>
    <w:p w14:paraId="101141E7"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hint="eastAsia"/>
          <w:b/>
          <w:bCs/>
          <w:sz w:val="24"/>
          <w:szCs w:val="24"/>
          <w:u w:val="single"/>
          <w:rtl/>
        </w:rPr>
        <w:t>נספח</w:t>
      </w:r>
      <w:r w:rsidRPr="002B4843">
        <w:rPr>
          <w:rFonts w:ascii="Calibri" w:eastAsia="Calibri" w:hAnsi="Calibri" w:cs="David"/>
          <w:b/>
          <w:bCs/>
          <w:sz w:val="24"/>
          <w:szCs w:val="24"/>
          <w:u w:val="single"/>
          <w:rtl/>
        </w:rPr>
        <w:t xml:space="preserve"> </w:t>
      </w:r>
      <w:r w:rsidRPr="002B4843">
        <w:rPr>
          <w:rFonts w:ascii="Calibri" w:eastAsia="Calibri" w:hAnsi="Calibri" w:cs="David" w:hint="cs"/>
          <w:b/>
          <w:bCs/>
          <w:sz w:val="24"/>
          <w:szCs w:val="24"/>
          <w:u w:val="single"/>
          <w:rtl/>
        </w:rPr>
        <w:t>ג</w:t>
      </w:r>
      <w:r w:rsidRPr="002B4843">
        <w:rPr>
          <w:rFonts w:ascii="Calibri" w:eastAsia="Calibri" w:hAnsi="Calibri" w:cs="David"/>
          <w:b/>
          <w:bCs/>
          <w:sz w:val="24"/>
          <w:szCs w:val="24"/>
          <w:u w:val="single"/>
          <w:rtl/>
        </w:rPr>
        <w:t>'</w:t>
      </w:r>
      <w:r w:rsidRPr="002B4843">
        <w:rPr>
          <w:rFonts w:ascii="Calibri" w:eastAsia="Calibri" w:hAnsi="Calibri" w:cs="David" w:hint="cs"/>
          <w:sz w:val="24"/>
          <w:szCs w:val="24"/>
          <w:rtl/>
        </w:rPr>
        <w:t xml:space="preserve"> - </w:t>
      </w:r>
      <w:r w:rsidRPr="002B4843">
        <w:rPr>
          <w:rFonts w:ascii="Calibri" w:eastAsia="Calibri" w:hAnsi="Calibri" w:cs="David"/>
          <w:sz w:val="24"/>
          <w:szCs w:val="24"/>
          <w:rtl/>
        </w:rPr>
        <w:t>פריסת מועדי תשלומים.</w:t>
      </w:r>
    </w:p>
    <w:p w14:paraId="0119FA16"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b/>
          <w:bCs/>
          <w:sz w:val="24"/>
          <w:szCs w:val="24"/>
          <w:u w:val="single"/>
          <w:rtl/>
        </w:rPr>
        <w:t xml:space="preserve">נספח </w:t>
      </w:r>
      <w:r w:rsidRPr="002B4843">
        <w:rPr>
          <w:rFonts w:ascii="Calibri" w:eastAsia="Calibri" w:hAnsi="Calibri" w:cs="David" w:hint="cs"/>
          <w:b/>
          <w:bCs/>
          <w:sz w:val="24"/>
          <w:szCs w:val="24"/>
          <w:u w:val="single"/>
          <w:rtl/>
        </w:rPr>
        <w:t>ד</w:t>
      </w:r>
      <w:r w:rsidRPr="002B4843">
        <w:rPr>
          <w:rFonts w:ascii="Calibri" w:eastAsia="Calibri" w:hAnsi="Calibri" w:cs="David"/>
          <w:b/>
          <w:bCs/>
          <w:sz w:val="24"/>
          <w:szCs w:val="24"/>
          <w:u w:val="single"/>
          <w:rtl/>
        </w:rPr>
        <w:t>'</w:t>
      </w:r>
      <w:r w:rsidRPr="002B4843">
        <w:rPr>
          <w:rFonts w:ascii="Calibri" w:eastAsia="Calibri" w:hAnsi="Calibri" w:cs="David"/>
          <w:sz w:val="24"/>
          <w:szCs w:val="24"/>
          <w:rtl/>
        </w:rPr>
        <w:t>- העתקי הסכמים בין היזם וצדדי ג' המשקיעים בתוכנית, ככל שקיימים.</w:t>
      </w:r>
    </w:p>
    <w:p w14:paraId="5C9BD630"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hint="cs"/>
          <w:b/>
          <w:bCs/>
          <w:sz w:val="24"/>
          <w:szCs w:val="24"/>
          <w:u w:val="single"/>
          <w:rtl/>
        </w:rPr>
        <w:t>נספח ה</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הצהרת ניגוד עניינים.</w:t>
      </w:r>
    </w:p>
    <w:p w14:paraId="6174D21E" w14:textId="77777777" w:rsidR="007D3792" w:rsidRPr="002B4843" w:rsidRDefault="007D3792" w:rsidP="007D3792">
      <w:pPr>
        <w:numPr>
          <w:ilvl w:val="1"/>
          <w:numId w:val="138"/>
        </w:numPr>
        <w:ind w:left="-58" w:right="-284"/>
        <w:contextualSpacing/>
        <w:jc w:val="both"/>
        <w:rPr>
          <w:rFonts w:ascii="Calibri" w:eastAsia="Calibri" w:hAnsi="Calibri" w:cs="David"/>
          <w:sz w:val="24"/>
          <w:szCs w:val="24"/>
        </w:rPr>
      </w:pPr>
      <w:r w:rsidRPr="002B4843">
        <w:rPr>
          <w:rFonts w:ascii="Calibri" w:eastAsia="Calibri" w:hAnsi="Calibri"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59ADB6AB" w14:textId="77777777" w:rsidR="007D3792" w:rsidRPr="002B4843" w:rsidRDefault="007D3792" w:rsidP="007D3792">
      <w:pPr>
        <w:numPr>
          <w:ilvl w:val="1"/>
          <w:numId w:val="138"/>
        </w:numPr>
        <w:ind w:left="-58" w:right="-284"/>
        <w:contextualSpacing/>
        <w:jc w:val="both"/>
        <w:rPr>
          <w:rFonts w:ascii="Calibri" w:eastAsia="Calibri" w:hAnsi="Calibri" w:cs="David"/>
          <w:sz w:val="24"/>
          <w:szCs w:val="24"/>
        </w:rPr>
      </w:pPr>
      <w:r w:rsidRPr="002B4843">
        <w:rPr>
          <w:rFonts w:ascii="Calibri" w:eastAsia="Calibri" w:hAnsi="Calibri" w:cs="David"/>
          <w:sz w:val="24"/>
          <w:szCs w:val="24"/>
          <w:rtl/>
        </w:rPr>
        <w:t>כותרות הסעיפים הן לצרכי נוחות בלבד ואין בהן כדי ללמד על פרשנות ההסכם.</w:t>
      </w:r>
    </w:p>
    <w:p w14:paraId="78459BEE" w14:textId="77777777" w:rsidR="007D3792" w:rsidRPr="002B4843" w:rsidRDefault="007D3792" w:rsidP="007D3792">
      <w:pPr>
        <w:numPr>
          <w:ilvl w:val="1"/>
          <w:numId w:val="138"/>
        </w:numPr>
        <w:ind w:left="-58" w:right="-284"/>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הגדרות</w:t>
      </w:r>
    </w:p>
    <w:p w14:paraId="217BE330"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בהסכם זה יהיו למונחים המפורטים מטה את המשמעות הרשומה לצידם:</w:t>
      </w:r>
    </w:p>
    <w:tbl>
      <w:tblPr>
        <w:bidiVisual/>
        <w:tblW w:w="10132" w:type="dxa"/>
        <w:tblInd w:w="731" w:type="dxa"/>
        <w:tblLook w:val="01E0" w:firstRow="1" w:lastRow="1" w:firstColumn="1" w:lastColumn="1" w:noHBand="0" w:noVBand="0"/>
      </w:tblPr>
      <w:tblGrid>
        <w:gridCol w:w="19"/>
        <w:gridCol w:w="1701"/>
        <w:gridCol w:w="25"/>
        <w:gridCol w:w="333"/>
        <w:gridCol w:w="206"/>
        <w:gridCol w:w="7807"/>
        <w:gridCol w:w="41"/>
      </w:tblGrid>
      <w:tr w:rsidR="007D3792" w:rsidRPr="002B4843" w14:paraId="110E75FE" w14:textId="77777777" w:rsidTr="00307859">
        <w:trPr>
          <w:gridBefore w:val="1"/>
          <w:wBefore w:w="19" w:type="dxa"/>
        </w:trPr>
        <w:tc>
          <w:tcPr>
            <w:tcW w:w="1726" w:type="dxa"/>
            <w:gridSpan w:val="2"/>
            <w:hideMark/>
          </w:tcPr>
          <w:p w14:paraId="28C7674E"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 xml:space="preserve">התקציב </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ה</w:t>
            </w:r>
            <w:r w:rsidRPr="002B4843">
              <w:rPr>
                <w:rFonts w:ascii="Calibri" w:eastAsia="Calibri" w:hAnsi="Calibri" w:cs="David" w:hint="cs"/>
                <w:b/>
                <w:bCs/>
                <w:sz w:val="24"/>
                <w:szCs w:val="24"/>
                <w:rtl/>
              </w:rPr>
              <w:t>סופי"</w:t>
            </w:r>
          </w:p>
        </w:tc>
        <w:tc>
          <w:tcPr>
            <w:tcW w:w="539" w:type="dxa"/>
            <w:gridSpan w:val="2"/>
          </w:tcPr>
          <w:p w14:paraId="04D2DE07"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289C58FC"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סך עלויות התוכנית שאושרו על ידי </w:t>
            </w:r>
            <w:r w:rsidRPr="002B4843">
              <w:rPr>
                <w:rFonts w:ascii="Calibri" w:eastAsia="Calibri" w:hAnsi="Calibri" w:cs="David" w:hint="cs"/>
                <w:sz w:val="24"/>
                <w:szCs w:val="24"/>
                <w:rtl/>
              </w:rPr>
              <w:t>המשרד</w:t>
            </w:r>
            <w:r w:rsidRPr="002B4843">
              <w:rPr>
                <w:rFonts w:ascii="Calibri" w:eastAsia="Calibri" w:hAnsi="Calibri" w:cs="David"/>
                <w:sz w:val="24"/>
                <w:szCs w:val="24"/>
                <w:rtl/>
              </w:rPr>
              <w:t xml:space="preserve"> בהודעת הזכייה שנמסרה ליזם</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לאחר הדיונים וביצוע התאמות לצורך קביעת סכום השקעת המשרד בתוכנית. </w:t>
            </w:r>
          </w:p>
        </w:tc>
      </w:tr>
      <w:tr w:rsidR="007D3792" w:rsidRPr="002B4843" w14:paraId="37FC59A8" w14:textId="77777777" w:rsidTr="00307859">
        <w:trPr>
          <w:gridBefore w:val="1"/>
          <w:wBefore w:w="19" w:type="dxa"/>
        </w:trPr>
        <w:tc>
          <w:tcPr>
            <w:tcW w:w="1726" w:type="dxa"/>
            <w:gridSpan w:val="2"/>
            <w:hideMark/>
          </w:tcPr>
          <w:p w14:paraId="72D15ED2"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 xml:space="preserve">מימון </w:t>
            </w:r>
            <w:r w:rsidRPr="002B4843">
              <w:rPr>
                <w:rFonts w:ascii="Calibri" w:eastAsia="Calibri" w:hAnsi="Calibri" w:cs="David" w:hint="cs"/>
                <w:b/>
                <w:bCs/>
                <w:sz w:val="24"/>
                <w:szCs w:val="24"/>
                <w:rtl/>
              </w:rPr>
              <w:t>נוסף"</w:t>
            </w:r>
          </w:p>
        </w:tc>
        <w:tc>
          <w:tcPr>
            <w:tcW w:w="539" w:type="dxa"/>
            <w:gridSpan w:val="2"/>
          </w:tcPr>
          <w:p w14:paraId="652F9E6A"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6EDD39B9"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השקעות נוספות שיושקעו בתוכנית, באחריות </w:t>
            </w:r>
            <w:r w:rsidRPr="002B4843">
              <w:rPr>
                <w:rFonts w:ascii="Calibri" w:eastAsia="Calibri" w:hAnsi="Calibri" w:cs="David" w:hint="cs"/>
                <w:sz w:val="24"/>
                <w:szCs w:val="24"/>
                <w:rtl/>
              </w:rPr>
              <w:t>היזם</w:t>
            </w:r>
            <w:r w:rsidRPr="002B4843">
              <w:rPr>
                <w:rFonts w:ascii="Calibri" w:eastAsia="Calibri" w:hAnsi="Calibri" w:cs="David"/>
                <w:sz w:val="24"/>
                <w:szCs w:val="24"/>
                <w:rtl/>
              </w:rPr>
              <w:t xml:space="preserve">, מעבר להשתתפות </w:t>
            </w:r>
            <w:r w:rsidRPr="002B4843">
              <w:rPr>
                <w:rFonts w:ascii="Calibri" w:eastAsia="Calibri" w:hAnsi="Calibri" w:cs="David" w:hint="cs"/>
                <w:sz w:val="24"/>
                <w:szCs w:val="24"/>
                <w:rtl/>
              </w:rPr>
              <w:t>חח"י ו</w:t>
            </w:r>
            <w:r w:rsidRPr="002B4843">
              <w:rPr>
                <w:rFonts w:ascii="Calibri" w:eastAsia="Calibri" w:hAnsi="Calibri" w:cs="David"/>
                <w:sz w:val="24"/>
                <w:szCs w:val="24"/>
                <w:rtl/>
              </w:rPr>
              <w:t>המשרד, לרבות סכומי השקעה ע"י צד ג'.</w:t>
            </w:r>
          </w:p>
        </w:tc>
      </w:tr>
      <w:tr w:rsidR="007D3792" w:rsidRPr="002B4843" w14:paraId="2914BB88" w14:textId="77777777" w:rsidTr="00307859">
        <w:trPr>
          <w:gridBefore w:val="1"/>
          <w:wBefore w:w="19" w:type="dxa"/>
        </w:trPr>
        <w:tc>
          <w:tcPr>
            <w:tcW w:w="1726" w:type="dxa"/>
            <w:gridSpan w:val="2"/>
          </w:tcPr>
          <w:p w14:paraId="670847CA"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השקעת המשרד</w:t>
            </w:r>
            <w:r w:rsidRPr="002B4843">
              <w:rPr>
                <w:rFonts w:ascii="Calibri" w:eastAsia="Calibri" w:hAnsi="Calibri" w:cs="David" w:hint="cs"/>
                <w:b/>
                <w:bCs/>
                <w:sz w:val="24"/>
                <w:szCs w:val="24"/>
                <w:rtl/>
              </w:rPr>
              <w:t>"</w:t>
            </w:r>
          </w:p>
          <w:p w14:paraId="43B6EE58"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"תמיכת</w:t>
            </w:r>
            <w:r w:rsidRPr="002B4843">
              <w:rPr>
                <w:rFonts w:ascii="Calibri" w:eastAsia="Calibri" w:hAnsi="Calibri" w:cs="David"/>
                <w:b/>
                <w:bCs/>
                <w:sz w:val="24"/>
                <w:szCs w:val="24"/>
                <w:rtl/>
              </w:rPr>
              <w:t xml:space="preserve"> </w:t>
            </w:r>
            <w:r w:rsidRPr="002B4843">
              <w:rPr>
                <w:rFonts w:ascii="Calibri" w:eastAsia="Calibri" w:hAnsi="Calibri" w:cs="David" w:hint="cs"/>
                <w:b/>
                <w:bCs/>
                <w:sz w:val="24"/>
                <w:szCs w:val="24"/>
                <w:rtl/>
              </w:rPr>
              <w:t>חח"י"</w:t>
            </w:r>
          </w:p>
        </w:tc>
        <w:tc>
          <w:tcPr>
            <w:tcW w:w="539" w:type="dxa"/>
            <w:gridSpan w:val="2"/>
          </w:tcPr>
          <w:p w14:paraId="5BE27744" w14:textId="77777777" w:rsidR="007D3792" w:rsidRPr="002B4843" w:rsidRDefault="007D3792" w:rsidP="00307859">
            <w:pPr>
              <w:ind w:right="-284"/>
              <w:jc w:val="both"/>
              <w:rPr>
                <w:rFonts w:ascii="Calibri" w:eastAsia="Calibri" w:hAnsi="Calibri" w:cs="David"/>
                <w:sz w:val="24"/>
                <w:szCs w:val="24"/>
              </w:rPr>
            </w:pPr>
          </w:p>
        </w:tc>
        <w:tc>
          <w:tcPr>
            <w:tcW w:w="7848" w:type="dxa"/>
            <w:gridSpan w:val="2"/>
          </w:tcPr>
          <w:p w14:paraId="1A06489E" w14:textId="77777777" w:rsidR="007D3792" w:rsidRPr="002B4843" w:rsidRDefault="007D3792" w:rsidP="00307859">
            <w:pPr>
              <w:ind w:left="630"/>
              <w:jc w:val="both"/>
              <w:rPr>
                <w:rFonts w:ascii="Calibri" w:eastAsia="Calibri" w:hAnsi="Calibri" w:cs="David"/>
                <w:sz w:val="24"/>
                <w:szCs w:val="24"/>
                <w:rtl/>
              </w:rPr>
            </w:pPr>
            <w:r w:rsidRPr="002B4843">
              <w:rPr>
                <w:rFonts w:ascii="Calibri" w:eastAsia="Calibri" w:hAnsi="Calibri" w:cs="David"/>
                <w:sz w:val="24"/>
                <w:szCs w:val="24"/>
                <w:rtl/>
              </w:rPr>
              <w:t>סכום הכסף אותו ישקיע המשרד בתוכנית בהתאם לנהלים אלה, בהתבסס על התקציב ה</w:t>
            </w:r>
            <w:r w:rsidRPr="002B4843">
              <w:rPr>
                <w:rFonts w:ascii="Calibri" w:eastAsia="Calibri" w:hAnsi="Calibri" w:cs="David" w:hint="cs"/>
                <w:sz w:val="24"/>
                <w:szCs w:val="24"/>
                <w:rtl/>
              </w:rPr>
              <w:t>סופי</w:t>
            </w:r>
            <w:r w:rsidRPr="002B4843">
              <w:rPr>
                <w:rFonts w:ascii="Calibri" w:eastAsia="Calibri" w:hAnsi="Calibri" w:cs="David"/>
                <w:sz w:val="24"/>
                <w:szCs w:val="24"/>
                <w:rtl/>
              </w:rPr>
              <w:t>.</w:t>
            </w:r>
          </w:p>
          <w:p w14:paraId="7E1C91DD" w14:textId="77777777" w:rsidR="007D3792" w:rsidRPr="002B4843" w:rsidRDefault="007D3792" w:rsidP="00307859">
            <w:pPr>
              <w:ind w:left="630"/>
              <w:jc w:val="both"/>
              <w:rPr>
                <w:rFonts w:ascii="Calibri" w:eastAsia="Calibri" w:hAnsi="Calibri" w:cs="David"/>
                <w:sz w:val="24"/>
                <w:szCs w:val="24"/>
                <w:rtl/>
              </w:rPr>
            </w:pPr>
            <w:r w:rsidRPr="002B4843">
              <w:rPr>
                <w:rFonts w:ascii="Calibri" w:eastAsia="Calibri" w:hAnsi="Calibri" w:cs="David"/>
                <w:sz w:val="24"/>
                <w:szCs w:val="24"/>
                <w:rtl/>
              </w:rPr>
              <w:t xml:space="preserve">סכום </w:t>
            </w:r>
            <w:r w:rsidRPr="002B4843">
              <w:rPr>
                <w:rFonts w:ascii="Calibri" w:eastAsia="Calibri" w:hAnsi="Calibri" w:cs="David" w:hint="cs"/>
                <w:sz w:val="24"/>
                <w:szCs w:val="24"/>
                <w:rtl/>
              </w:rPr>
              <w:t>התמיכה שתעניק חח"י</w:t>
            </w:r>
            <w:r w:rsidRPr="002B4843">
              <w:rPr>
                <w:rFonts w:ascii="Calibri" w:eastAsia="Calibri" w:hAnsi="Calibri" w:cs="David"/>
                <w:sz w:val="24"/>
                <w:szCs w:val="24"/>
                <w:rtl/>
              </w:rPr>
              <w:t xml:space="preserve"> בתוכנית בהתאם </w:t>
            </w:r>
            <w:r w:rsidRPr="002B4843">
              <w:rPr>
                <w:rFonts w:ascii="Calibri" w:eastAsia="Calibri" w:hAnsi="Calibri" w:cs="David" w:hint="cs"/>
                <w:sz w:val="24"/>
                <w:szCs w:val="24"/>
                <w:rtl/>
              </w:rPr>
              <w:t>להסכם זה</w:t>
            </w:r>
            <w:r w:rsidRPr="002B4843">
              <w:rPr>
                <w:rFonts w:ascii="Calibri" w:eastAsia="Calibri" w:hAnsi="Calibri" w:cs="David"/>
                <w:sz w:val="24"/>
                <w:szCs w:val="24"/>
                <w:rtl/>
              </w:rPr>
              <w:t>, בהתבסס על התקציב ה</w:t>
            </w:r>
            <w:r w:rsidRPr="002B4843">
              <w:rPr>
                <w:rFonts w:ascii="Calibri" w:eastAsia="Calibri" w:hAnsi="Calibri" w:cs="David" w:hint="cs"/>
                <w:sz w:val="24"/>
                <w:szCs w:val="24"/>
                <w:rtl/>
              </w:rPr>
              <w:t>סופי</w:t>
            </w:r>
            <w:r w:rsidRPr="002B4843">
              <w:rPr>
                <w:rFonts w:ascii="Calibri" w:eastAsia="Calibri" w:hAnsi="Calibri" w:cs="David"/>
                <w:sz w:val="24"/>
                <w:szCs w:val="24"/>
                <w:rtl/>
              </w:rPr>
              <w:t>.</w:t>
            </w:r>
          </w:p>
        </w:tc>
      </w:tr>
      <w:tr w:rsidR="007D3792" w:rsidRPr="002B4843" w14:paraId="711329A1" w14:textId="77777777" w:rsidTr="00307859">
        <w:trPr>
          <w:gridBefore w:val="1"/>
          <w:wBefore w:w="19" w:type="dxa"/>
        </w:trPr>
        <w:tc>
          <w:tcPr>
            <w:tcW w:w="1726" w:type="dxa"/>
            <w:gridSpan w:val="2"/>
            <w:hideMark/>
          </w:tcPr>
          <w:p w14:paraId="1B6B07C8"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זכויות</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קניין</w:t>
            </w:r>
            <w:r w:rsidRPr="002B4843">
              <w:rPr>
                <w:rFonts w:ascii="Calibri" w:eastAsia="Calibri" w:hAnsi="Calibri" w:cs="David" w:hint="cs"/>
                <w:b/>
                <w:bCs/>
                <w:sz w:val="24"/>
                <w:szCs w:val="24"/>
                <w:rtl/>
              </w:rPr>
              <w:t xml:space="preserve"> </w:t>
            </w:r>
            <w:r w:rsidRPr="002B4843">
              <w:rPr>
                <w:rFonts w:ascii="Calibri" w:eastAsia="Calibri" w:hAnsi="Calibri" w:cs="David"/>
                <w:b/>
                <w:bCs/>
                <w:sz w:val="24"/>
                <w:szCs w:val="24"/>
                <w:rtl/>
              </w:rPr>
              <w:t>רוחני</w:t>
            </w:r>
            <w:r w:rsidRPr="002B4843">
              <w:rPr>
                <w:rFonts w:ascii="Calibri" w:eastAsia="Calibri" w:hAnsi="Calibri" w:cs="David" w:hint="cs"/>
                <w:b/>
                <w:bCs/>
                <w:sz w:val="24"/>
                <w:szCs w:val="24"/>
                <w:rtl/>
              </w:rPr>
              <w:t>"</w:t>
            </w:r>
          </w:p>
        </w:tc>
        <w:tc>
          <w:tcPr>
            <w:tcW w:w="539" w:type="dxa"/>
            <w:gridSpan w:val="2"/>
          </w:tcPr>
          <w:p w14:paraId="7416400C"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14A3F5A3"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7D3792" w:rsidRPr="002B4843" w14:paraId="08BA3478" w14:textId="77777777" w:rsidTr="00307859">
        <w:trPr>
          <w:gridBefore w:val="1"/>
          <w:wBefore w:w="19" w:type="dxa"/>
        </w:trPr>
        <w:tc>
          <w:tcPr>
            <w:tcW w:w="1726" w:type="dxa"/>
            <w:gridSpan w:val="2"/>
            <w:hideMark/>
          </w:tcPr>
          <w:p w14:paraId="07310745"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תוצר הידע</w:t>
            </w:r>
            <w:r w:rsidRPr="002B4843">
              <w:rPr>
                <w:rFonts w:ascii="Calibri" w:eastAsia="Calibri" w:hAnsi="Calibri" w:cs="David" w:hint="cs"/>
                <w:b/>
                <w:bCs/>
                <w:sz w:val="24"/>
                <w:szCs w:val="24"/>
                <w:rtl/>
              </w:rPr>
              <w:t>"</w:t>
            </w:r>
          </w:p>
        </w:tc>
        <w:tc>
          <w:tcPr>
            <w:tcW w:w="539" w:type="dxa"/>
            <w:gridSpan w:val="2"/>
          </w:tcPr>
          <w:p w14:paraId="7EF08641"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6C5B618C"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כל </w:t>
            </w:r>
            <w:r w:rsidRPr="002B4843">
              <w:rPr>
                <w:rFonts w:ascii="Calibri" w:eastAsia="Calibri" w:hAnsi="Calibri" w:cs="David" w:hint="cs"/>
                <w:sz w:val="24"/>
                <w:szCs w:val="24"/>
                <w:rtl/>
              </w:rPr>
              <w:t xml:space="preserve">מוצר, </w:t>
            </w:r>
            <w:r w:rsidRPr="002B4843">
              <w:rPr>
                <w:rFonts w:ascii="Calibri" w:eastAsia="Calibri" w:hAnsi="Calibri"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7D3792" w:rsidRPr="002B4843" w14:paraId="7C0E723F" w14:textId="77777777" w:rsidTr="00307859">
        <w:trPr>
          <w:gridBefore w:val="1"/>
          <w:wBefore w:w="19" w:type="dxa"/>
        </w:trPr>
        <w:tc>
          <w:tcPr>
            <w:tcW w:w="1726" w:type="dxa"/>
            <w:gridSpan w:val="2"/>
            <w:hideMark/>
          </w:tcPr>
          <w:p w14:paraId="6A7B95C4"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הגנה על תוצר ידע</w:t>
            </w:r>
            <w:r w:rsidRPr="002B4843">
              <w:rPr>
                <w:rFonts w:ascii="Calibri" w:eastAsia="Calibri" w:hAnsi="Calibri" w:cs="David" w:hint="cs"/>
                <w:b/>
                <w:bCs/>
                <w:sz w:val="24"/>
                <w:szCs w:val="24"/>
                <w:rtl/>
              </w:rPr>
              <w:t>"</w:t>
            </w:r>
          </w:p>
        </w:tc>
        <w:tc>
          <w:tcPr>
            <w:tcW w:w="539" w:type="dxa"/>
            <w:gridSpan w:val="2"/>
          </w:tcPr>
          <w:p w14:paraId="222D668F"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42C43412"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7D3792" w:rsidRPr="002B4843" w14:paraId="1FF08702" w14:textId="77777777" w:rsidTr="00307859">
        <w:trPr>
          <w:gridBefore w:val="1"/>
          <w:wBefore w:w="19" w:type="dxa"/>
        </w:trPr>
        <w:tc>
          <w:tcPr>
            <w:tcW w:w="1726" w:type="dxa"/>
            <w:gridSpan w:val="2"/>
            <w:hideMark/>
          </w:tcPr>
          <w:p w14:paraId="5141E7AD"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רבעון</w:t>
            </w:r>
            <w:r w:rsidRPr="002B4843">
              <w:rPr>
                <w:rFonts w:ascii="Calibri" w:eastAsia="Calibri" w:hAnsi="Calibri" w:cs="David" w:hint="cs"/>
                <w:b/>
                <w:bCs/>
                <w:sz w:val="24"/>
                <w:szCs w:val="24"/>
                <w:rtl/>
              </w:rPr>
              <w:t>"</w:t>
            </w:r>
          </w:p>
        </w:tc>
        <w:tc>
          <w:tcPr>
            <w:tcW w:w="539" w:type="dxa"/>
            <w:gridSpan w:val="2"/>
          </w:tcPr>
          <w:p w14:paraId="6861BD60"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08AAEA70"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בסעיף </w:t>
            </w:r>
            <w:r w:rsidRPr="002B4843">
              <w:rPr>
                <w:rFonts w:ascii="Calibri" w:eastAsia="Calibri" w:hAnsi="Calibri" w:cs="David" w:hint="cs"/>
                <w:sz w:val="24"/>
                <w:szCs w:val="24"/>
                <w:rtl/>
              </w:rPr>
              <w:t>4</w:t>
            </w:r>
            <w:r w:rsidRPr="002B4843">
              <w:rPr>
                <w:rFonts w:ascii="Calibri" w:eastAsia="Calibri" w:hAnsi="Calibri" w:cs="David"/>
                <w:sz w:val="24"/>
                <w:szCs w:val="24"/>
                <w:rtl/>
              </w:rPr>
              <w:t xml:space="preserve"> להסכם.</w:t>
            </w:r>
          </w:p>
        </w:tc>
      </w:tr>
      <w:tr w:rsidR="007D3792" w:rsidRPr="002B4843" w14:paraId="4ED17A87" w14:textId="77777777" w:rsidTr="00307859">
        <w:trPr>
          <w:gridBefore w:val="1"/>
          <w:wBefore w:w="19" w:type="dxa"/>
        </w:trPr>
        <w:tc>
          <w:tcPr>
            <w:tcW w:w="1726" w:type="dxa"/>
            <w:gridSpan w:val="2"/>
            <w:hideMark/>
          </w:tcPr>
          <w:p w14:paraId="697813AB" w14:textId="77777777" w:rsidR="007D3792" w:rsidRPr="002B4843" w:rsidRDefault="007D3792" w:rsidP="00307859">
            <w:pPr>
              <w:ind w:left="507" w:firstLine="53"/>
              <w:jc w:val="both"/>
              <w:rPr>
                <w:rFonts w:ascii="Calibri" w:eastAsia="Calibri" w:hAnsi="Calibri" w:cs="David"/>
                <w:b/>
                <w:bCs/>
                <w:sz w:val="24"/>
                <w:szCs w:val="24"/>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רישיון שימוש</w:t>
            </w:r>
            <w:r w:rsidRPr="002B4843">
              <w:rPr>
                <w:rFonts w:ascii="Calibri" w:eastAsia="Calibri" w:hAnsi="Calibri" w:cs="David" w:hint="cs"/>
                <w:b/>
                <w:bCs/>
                <w:sz w:val="24"/>
                <w:szCs w:val="24"/>
                <w:rtl/>
              </w:rPr>
              <w:t>"</w:t>
            </w:r>
          </w:p>
        </w:tc>
        <w:tc>
          <w:tcPr>
            <w:tcW w:w="539" w:type="dxa"/>
            <w:gridSpan w:val="2"/>
          </w:tcPr>
          <w:p w14:paraId="3E976CF3"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523B7A59"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חוזה המתיר שימוש בזכויות קניין רוחני.</w:t>
            </w:r>
          </w:p>
        </w:tc>
      </w:tr>
      <w:tr w:rsidR="007D3792" w:rsidRPr="002B4843" w14:paraId="7E18DF05" w14:textId="77777777" w:rsidTr="00307859">
        <w:trPr>
          <w:gridBefore w:val="1"/>
          <w:wBefore w:w="19" w:type="dxa"/>
        </w:trPr>
        <w:tc>
          <w:tcPr>
            <w:tcW w:w="1726" w:type="dxa"/>
            <w:gridSpan w:val="2"/>
            <w:hideMark/>
          </w:tcPr>
          <w:p w14:paraId="555670D9" w14:textId="77777777" w:rsidR="007D3792" w:rsidRPr="002B4843" w:rsidRDefault="007D3792" w:rsidP="00307859">
            <w:pPr>
              <w:ind w:left="507" w:firstLine="53"/>
              <w:jc w:val="both"/>
              <w:rPr>
                <w:rFonts w:ascii="Calibri" w:eastAsia="Calibri" w:hAnsi="Calibri" w:cs="David"/>
                <w:b/>
                <w:bCs/>
                <w:sz w:val="24"/>
                <w:szCs w:val="24"/>
                <w:rtl/>
              </w:rPr>
            </w:pPr>
            <w:r w:rsidRPr="002B4843">
              <w:rPr>
                <w:rFonts w:ascii="Calibri" w:eastAsia="Calibri" w:hAnsi="Calibri" w:cs="David" w:hint="cs"/>
                <w:b/>
                <w:bCs/>
                <w:sz w:val="24"/>
                <w:szCs w:val="24"/>
                <w:rtl/>
              </w:rPr>
              <w:t>"</w:t>
            </w:r>
            <w:r w:rsidRPr="002B4843">
              <w:rPr>
                <w:rFonts w:ascii="Calibri" w:eastAsia="Calibri" w:hAnsi="Calibri" w:cs="David"/>
                <w:b/>
                <w:bCs/>
                <w:sz w:val="24"/>
                <w:szCs w:val="24"/>
                <w:rtl/>
              </w:rPr>
              <w:t>מוסד להעברה טכנולוגית</w:t>
            </w:r>
            <w:r w:rsidRPr="002B4843">
              <w:rPr>
                <w:rFonts w:ascii="Calibri" w:eastAsia="Calibri" w:hAnsi="Calibri" w:cs="David" w:hint="cs"/>
                <w:b/>
                <w:bCs/>
                <w:sz w:val="24"/>
                <w:szCs w:val="24"/>
                <w:rtl/>
              </w:rPr>
              <w:t>"</w:t>
            </w:r>
          </w:p>
          <w:p w14:paraId="70340C92" w14:textId="77777777" w:rsidR="007D3792" w:rsidRPr="002B4843" w:rsidRDefault="007D3792" w:rsidP="00307859">
            <w:pPr>
              <w:ind w:left="507" w:firstLine="53"/>
              <w:jc w:val="both"/>
              <w:rPr>
                <w:rFonts w:ascii="Calibri" w:eastAsia="Calibri" w:hAnsi="Calibri" w:cs="David"/>
                <w:b/>
                <w:bCs/>
                <w:sz w:val="24"/>
                <w:szCs w:val="24"/>
              </w:rPr>
            </w:pPr>
          </w:p>
        </w:tc>
        <w:tc>
          <w:tcPr>
            <w:tcW w:w="539" w:type="dxa"/>
            <w:gridSpan w:val="2"/>
          </w:tcPr>
          <w:p w14:paraId="17D331C8" w14:textId="77777777" w:rsidR="007D3792" w:rsidRPr="002B4843" w:rsidRDefault="007D3792" w:rsidP="00307859">
            <w:pPr>
              <w:ind w:right="-284"/>
              <w:jc w:val="both"/>
              <w:rPr>
                <w:rFonts w:ascii="Calibri" w:eastAsia="Calibri" w:hAnsi="Calibri" w:cs="David"/>
                <w:sz w:val="24"/>
                <w:szCs w:val="24"/>
              </w:rPr>
            </w:pPr>
          </w:p>
        </w:tc>
        <w:tc>
          <w:tcPr>
            <w:tcW w:w="7848" w:type="dxa"/>
            <w:gridSpan w:val="2"/>
            <w:hideMark/>
          </w:tcPr>
          <w:p w14:paraId="1C297922" w14:textId="77777777" w:rsidR="007D3792" w:rsidRPr="002B4843" w:rsidRDefault="007D3792" w:rsidP="00307859">
            <w:pPr>
              <w:ind w:left="630"/>
              <w:jc w:val="both"/>
              <w:rPr>
                <w:rFonts w:ascii="Calibri" w:eastAsia="Calibri" w:hAnsi="Calibri" w:cs="David"/>
                <w:sz w:val="24"/>
                <w:szCs w:val="24"/>
              </w:rPr>
            </w:pPr>
            <w:r w:rsidRPr="002B4843">
              <w:rPr>
                <w:rFonts w:ascii="Calibri" w:eastAsia="Calibri" w:hAnsi="Calibri" w:cs="David"/>
                <w:sz w:val="24"/>
                <w:szCs w:val="24"/>
                <w:rtl/>
              </w:rPr>
              <w:t>תאגיד או גוף אחר אשר אחראי למסחור הקניין הרוחני של היזם.</w:t>
            </w:r>
          </w:p>
        </w:tc>
      </w:tr>
      <w:tr w:rsidR="007D3792" w:rsidRPr="002B4843" w14:paraId="4A187B5F" w14:textId="77777777" w:rsidTr="00307859">
        <w:trPr>
          <w:gridAfter w:val="1"/>
          <w:wAfter w:w="41" w:type="dxa"/>
          <w:trHeight w:val="80"/>
        </w:trPr>
        <w:tc>
          <w:tcPr>
            <w:tcW w:w="1720" w:type="dxa"/>
            <w:gridSpan w:val="2"/>
          </w:tcPr>
          <w:p w14:paraId="1B30C292" w14:textId="77777777" w:rsidR="007D3792" w:rsidRPr="002B4843" w:rsidRDefault="007D3792" w:rsidP="00307859">
            <w:pPr>
              <w:ind w:left="507" w:firstLine="53"/>
              <w:jc w:val="both"/>
              <w:rPr>
                <w:rFonts w:ascii="Calibri" w:eastAsia="Calibri" w:hAnsi="Calibri" w:cs="David"/>
                <w:sz w:val="24"/>
                <w:szCs w:val="24"/>
                <w:rtl/>
              </w:rPr>
            </w:pPr>
            <w:r>
              <w:rPr>
                <w:rFonts w:ascii="David" w:eastAsia="Times New Roman" w:hAnsi="David" w:cs="David" w:hint="cs"/>
                <w:b/>
                <w:bCs/>
                <w:sz w:val="24"/>
                <w:szCs w:val="24"/>
                <w:rtl/>
              </w:rPr>
              <w:t>"</w:t>
            </w:r>
            <w:r w:rsidRPr="000831A0">
              <w:rPr>
                <w:rFonts w:ascii="David" w:eastAsia="Times New Roman" w:hAnsi="David" w:cs="David" w:hint="eastAsia"/>
                <w:b/>
                <w:bCs/>
                <w:sz w:val="24"/>
                <w:szCs w:val="24"/>
                <w:rtl/>
              </w:rPr>
              <w:t>תוכנית</w:t>
            </w:r>
            <w:r w:rsidRPr="000831A0">
              <w:rPr>
                <w:rFonts w:ascii="David" w:eastAsia="Times New Roman" w:hAnsi="David" w:cs="David"/>
                <w:b/>
                <w:bCs/>
                <w:sz w:val="24"/>
                <w:szCs w:val="24"/>
                <w:rtl/>
              </w:rPr>
              <w:t xml:space="preserve"> </w:t>
            </w:r>
            <w:r w:rsidRPr="00856F0F">
              <w:rPr>
                <w:rFonts w:ascii="Calibri" w:eastAsia="Calibri" w:hAnsi="Calibri" w:cs="David" w:hint="eastAsia"/>
                <w:b/>
                <w:bCs/>
                <w:sz w:val="24"/>
                <w:szCs w:val="24"/>
                <w:rtl/>
              </w:rPr>
              <w:t>עבודה</w:t>
            </w:r>
            <w:r>
              <w:rPr>
                <w:rFonts w:ascii="David" w:eastAsia="Times New Roman" w:hAnsi="David" w:cs="David" w:hint="cs"/>
                <w:b/>
                <w:bCs/>
                <w:sz w:val="24"/>
                <w:szCs w:val="24"/>
                <w:rtl/>
              </w:rPr>
              <w:t>"</w:t>
            </w:r>
          </w:p>
        </w:tc>
        <w:tc>
          <w:tcPr>
            <w:tcW w:w="358" w:type="dxa"/>
            <w:gridSpan w:val="2"/>
          </w:tcPr>
          <w:p w14:paraId="38A52957" w14:textId="77777777" w:rsidR="007D3792" w:rsidRPr="002B4843" w:rsidRDefault="007D3792" w:rsidP="00307859">
            <w:pPr>
              <w:jc w:val="both"/>
              <w:rPr>
                <w:rFonts w:ascii="Calibri" w:eastAsia="Calibri" w:hAnsi="Calibri" w:cs="David"/>
                <w:sz w:val="24"/>
                <w:szCs w:val="24"/>
              </w:rPr>
            </w:pPr>
          </w:p>
        </w:tc>
        <w:tc>
          <w:tcPr>
            <w:tcW w:w="8013" w:type="dxa"/>
            <w:gridSpan w:val="2"/>
          </w:tcPr>
          <w:p w14:paraId="332FC154" w14:textId="77777777" w:rsidR="007D3792" w:rsidRPr="002B4843" w:rsidRDefault="007D3792" w:rsidP="00307859">
            <w:pPr>
              <w:ind w:left="630"/>
              <w:jc w:val="both"/>
              <w:rPr>
                <w:rFonts w:ascii="Calibri" w:eastAsia="Calibri" w:hAnsi="Calibri" w:cs="David"/>
                <w:sz w:val="24"/>
                <w:szCs w:val="24"/>
                <w:rtl/>
              </w:rPr>
            </w:pPr>
            <w:r w:rsidRPr="00856F0F">
              <w:rPr>
                <w:rFonts w:ascii="Calibri" w:eastAsia="Calibri" w:hAnsi="Calibri" w:cs="David" w:hint="eastAsia"/>
                <w:sz w:val="24"/>
                <w:szCs w:val="24"/>
                <w:rtl/>
              </w:rPr>
              <w:t>פירוט</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של</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פעולות</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ואבני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דרך</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שהמציע</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מתכנן</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כדי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לעמוד</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ביעדי</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תכנית</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הפיתוח</w:t>
            </w:r>
            <w:r w:rsidRPr="00856F0F">
              <w:rPr>
                <w:rFonts w:ascii="Calibri" w:eastAsia="Calibri" w:hAnsi="Calibri" w:cs="David"/>
                <w:sz w:val="24"/>
                <w:szCs w:val="24"/>
                <w:rtl/>
              </w:rPr>
              <w:t xml:space="preserve"> </w:t>
            </w:r>
            <w:r w:rsidRPr="00856F0F">
              <w:rPr>
                <w:rFonts w:ascii="Calibri" w:eastAsia="Calibri" w:hAnsi="Calibri" w:cs="David" w:hint="eastAsia"/>
                <w:sz w:val="24"/>
                <w:szCs w:val="24"/>
                <w:rtl/>
              </w:rPr>
              <w:t>שהציע</w:t>
            </w:r>
            <w:r w:rsidRPr="00856F0F">
              <w:rPr>
                <w:rFonts w:ascii="Calibri" w:eastAsia="Calibri" w:hAnsi="Calibri" w:cs="David"/>
                <w:sz w:val="24"/>
                <w:szCs w:val="24"/>
                <w:rtl/>
              </w:rPr>
              <w:t>.</w:t>
            </w:r>
          </w:p>
        </w:tc>
      </w:tr>
    </w:tbl>
    <w:p w14:paraId="2841CCC5"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היזם מצהיר בזאת כלהלן:</w:t>
      </w:r>
    </w:p>
    <w:p w14:paraId="7F59728F"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ביכולתו</w:t>
      </w:r>
      <w:r w:rsidRPr="002B4843">
        <w:rPr>
          <w:rFonts w:ascii="Calibri" w:eastAsia="Calibri" w:hAnsi="Calibri" w:cs="David"/>
          <w:sz w:val="24"/>
          <w:szCs w:val="24"/>
          <w:rtl/>
        </w:rPr>
        <w:t xml:space="preserve"> לבצע את התוכנית כפי שאושרה על ידי המשרד, ויידע את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ללא דיחוי בדבר כל שינוי או תוספת שבוצעה בה.</w:t>
      </w:r>
    </w:p>
    <w:p w14:paraId="258CE5B7" w14:textId="77777777" w:rsidR="007D3792" w:rsidRPr="002B4843" w:rsidRDefault="007D3792" w:rsidP="00CF6AD5">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יש באפשרותו הטכנית והמקצועית למלא אחר תנאי הסכם זה וכי ,לפי </w:t>
      </w:r>
      <w:r w:rsidRPr="002B4843">
        <w:rPr>
          <w:rFonts w:ascii="Calibri" w:eastAsia="Calibri" w:hAnsi="Calibri" w:cs="David" w:hint="eastAsia"/>
          <w:sz w:val="24"/>
          <w:szCs w:val="24"/>
          <w:rtl/>
        </w:rPr>
        <w:t>מיטב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ידיעתו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ולאחר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חקירה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ודרישה</w:t>
      </w:r>
      <w:r w:rsidRPr="002B4843">
        <w:rPr>
          <w:rFonts w:ascii="Calibri" w:eastAsia="Calibri" w:hAnsi="Calibri" w:cs="David"/>
          <w:sz w:val="24"/>
          <w:szCs w:val="24"/>
          <w:rtl/>
        </w:rPr>
        <w:t>, לא קיימת כל מניעה על פי כל דין או הסכם או אחרת להתקשרותו בהסכם זה.</w:t>
      </w:r>
    </w:p>
    <w:p w14:paraId="29556A6F"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הוא יעשה את כל ההכנות הדרושות ואת הסידורים, שיהיו נחוצים לביצוע התוכנית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באופן</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יעיל ומעולה ולשביעות רצונ</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w:t>
      </w:r>
    </w:p>
    <w:p w14:paraId="4CE0ECB4"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הוא יעסיק עובדים מנוסים, אחראים, מקצועיים בהיקף הדרוש להתקדמות ביצוע התוכנית </w:t>
      </w:r>
      <w:r w:rsidRPr="002B4843">
        <w:rPr>
          <w:rFonts w:ascii="Calibri" w:eastAsia="Calibri" w:hAnsi="Calibri" w:cs="David" w:hint="cs"/>
          <w:sz w:val="24"/>
          <w:szCs w:val="24"/>
          <w:rtl/>
        </w:rPr>
        <w:t>ו</w:t>
      </w:r>
      <w:r w:rsidRPr="002B4843">
        <w:rPr>
          <w:rFonts w:ascii="Calibri" w:eastAsia="Calibri" w:hAnsi="Calibri" w:cs="David"/>
          <w:sz w:val="24"/>
          <w:szCs w:val="24"/>
          <w:rtl/>
        </w:rPr>
        <w:t>בהתאם להוראות הסכם זה.</w:t>
      </w:r>
    </w:p>
    <w:p w14:paraId="6BE5A10F"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הוא יבצע את התוכנית ברמה גבוהה ומקובלת ויעשה כל דבר, הנדרש והסביר, שמומחה מעולה היה עושה לשם ביצוע התוכנית.</w:t>
      </w:r>
    </w:p>
    <w:p w14:paraId="6360BD53" w14:textId="77777777" w:rsidR="007D3792" w:rsidRPr="002B4843" w:rsidRDefault="007D3792" w:rsidP="007D3792">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הוא יתקן כל הפרה של תנאי מתנאי הסכם זה תוך </w:t>
      </w:r>
      <w:r w:rsidRPr="002B4843">
        <w:rPr>
          <w:rFonts w:ascii="Calibri" w:eastAsia="Calibri" w:hAnsi="Calibri" w:cs="David" w:hint="cs"/>
          <w:sz w:val="24"/>
          <w:szCs w:val="24"/>
          <w:rtl/>
        </w:rPr>
        <w:t>14</w:t>
      </w:r>
      <w:r w:rsidRPr="002B4843">
        <w:rPr>
          <w:rFonts w:ascii="Calibri" w:eastAsia="Calibri" w:hAnsi="Calibri" w:cs="David"/>
          <w:sz w:val="24"/>
          <w:szCs w:val="24"/>
          <w:rtl/>
        </w:rPr>
        <w:t xml:space="preserve"> ימי עבודה מיום מסירת הודעה בכתב ע"י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ההפרה כאמור.</w:t>
      </w:r>
    </w:p>
    <w:p w14:paraId="114C032E" w14:textId="77777777" w:rsidR="007D3792" w:rsidRPr="002B4843" w:rsidRDefault="007D3792" w:rsidP="00CF6AD5">
      <w:pPr>
        <w:numPr>
          <w:ilvl w:val="1"/>
          <w:numId w:val="140"/>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מסכים בזאת, כי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תהא רשאית לעיין או להסתמך על כל מסמ</w:t>
      </w:r>
      <w:r w:rsidRPr="002B4843">
        <w:rPr>
          <w:rFonts w:ascii="Calibri" w:eastAsia="Calibri" w:hAnsi="Calibri" w:cs="David" w:hint="eastAsia"/>
          <w:sz w:val="24"/>
          <w:szCs w:val="24"/>
          <w:rtl/>
        </w:rPr>
        <w:t>ך</w:t>
      </w:r>
      <w:r w:rsidRPr="002B4843">
        <w:rPr>
          <w:rFonts w:ascii="Calibri" w:eastAsia="Calibri" w:hAnsi="Calibri" w:cs="David"/>
          <w:sz w:val="24"/>
          <w:szCs w:val="24"/>
          <w:rtl/>
        </w:rPr>
        <w:t xml:space="preserve">, מידע או תצהיר  שהוגשו </w:t>
      </w:r>
      <w:r w:rsidRPr="002B4843">
        <w:rPr>
          <w:rFonts w:ascii="Calibri" w:eastAsia="Calibri" w:hAnsi="Calibri" w:cs="David" w:hint="eastAsia"/>
          <w:sz w:val="24"/>
          <w:szCs w:val="24"/>
          <w:rtl/>
        </w:rPr>
        <w:t>למשרד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במסגרת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w:t>
      </w:r>
      <w:r>
        <w:rPr>
          <w:rFonts w:ascii="David" w:hAnsi="David" w:cs="David" w:hint="cs"/>
          <w:color w:val="000000" w:themeColor="text1"/>
          <w:sz w:val="24"/>
          <w:szCs w:val="24"/>
          <w:rtl/>
        </w:rPr>
        <w:t>קול קורא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רשאית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חומר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נוסף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הדרוש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למטרות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ביצועו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p>
    <w:p w14:paraId="2C22B003" w14:textId="77777777" w:rsidR="007D3792" w:rsidRPr="002B4843" w:rsidRDefault="007D3792" w:rsidP="007D3792">
      <w:pPr>
        <w:numPr>
          <w:ilvl w:val="1"/>
          <w:numId w:val="140"/>
        </w:numPr>
        <w:ind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הצדדים מאשרים ומצהירים, כי אין להם כל מניעה חוקית, עסקית או אחרת, להתקשר בהסכם זה, ולקבל על עצמם את כל ההתחייבויות המפורטות בו, וימשיכו לעמוד בדרישות כל דין, לרבות חוק עסקאות גופים ציבוריים, תשל"ו- 1976.</w:t>
      </w:r>
    </w:p>
    <w:p w14:paraId="49C734B0"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מימון </w:t>
      </w:r>
      <w:r w:rsidRPr="002B4843">
        <w:rPr>
          <w:rFonts w:ascii="Calibri" w:eastAsia="Calibri" w:hAnsi="Calibri" w:cs="David" w:hint="eastAsia"/>
          <w:b/>
          <w:bCs/>
          <w:sz w:val="24"/>
          <w:szCs w:val="24"/>
          <w:u w:val="single"/>
          <w:rtl/>
        </w:rPr>
        <w:t>נוסף</w:t>
      </w:r>
    </w:p>
    <w:p w14:paraId="7A3D165B" w14:textId="77777777" w:rsidR="007D3792" w:rsidRPr="002B4843" w:rsidRDefault="007D3792" w:rsidP="007D3792">
      <w:pPr>
        <w:ind w:right="-284"/>
        <w:contextualSpacing/>
        <w:jc w:val="both"/>
        <w:rPr>
          <w:rFonts w:ascii="Calibri" w:eastAsia="Calibri" w:hAnsi="Calibri" w:cs="David"/>
          <w:sz w:val="24"/>
          <w:szCs w:val="24"/>
        </w:rPr>
      </w:pPr>
      <w:r w:rsidRPr="002B4843">
        <w:rPr>
          <w:rFonts w:ascii="Calibri" w:eastAsia="Calibri" w:hAnsi="Calibri" w:cs="David"/>
          <w:sz w:val="24"/>
          <w:szCs w:val="24"/>
          <w:rtl/>
        </w:rPr>
        <w:t>היזם מתחייב להודיע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w:t>
      </w:r>
      <w:r>
        <w:rPr>
          <w:rFonts w:ascii="Calibri" w:eastAsia="Calibri" w:hAnsi="Calibri" w:cs="David" w:hint="cs"/>
          <w:sz w:val="24"/>
          <w:szCs w:val="24"/>
          <w:rtl/>
        </w:rPr>
        <w:t>, ובטרם ייחתם כל הסכם בנדון,</w:t>
      </w:r>
      <w:r w:rsidRPr="002B4843">
        <w:rPr>
          <w:rFonts w:ascii="Calibri" w:eastAsia="Calibri" w:hAnsi="Calibri" w:cs="David"/>
          <w:sz w:val="24"/>
          <w:szCs w:val="24"/>
          <w:rtl/>
        </w:rPr>
        <w:t xml:space="preserve">על כל </w:t>
      </w:r>
      <w:r w:rsidRPr="002B4843">
        <w:rPr>
          <w:rFonts w:ascii="Calibri" w:eastAsia="Calibri" w:hAnsi="Calibri" w:cs="David" w:hint="cs"/>
          <w:sz w:val="24"/>
          <w:szCs w:val="24"/>
          <w:rtl/>
        </w:rPr>
        <w:t xml:space="preserve">מימון </w:t>
      </w:r>
      <w:r w:rsidRPr="002B4843">
        <w:rPr>
          <w:rFonts w:ascii="Calibri" w:eastAsia="Calibri" w:hAnsi="Calibri" w:cs="David"/>
          <w:sz w:val="24"/>
          <w:szCs w:val="24"/>
          <w:rtl/>
        </w:rPr>
        <w:t>נוסף או השקעה אשר יוצע לו, בין אם המימון יושקע במהלך ביצוע התוכנית ובין אם יושקע לאחר מכן, כולל השקעה למטרת קבלת זכויות בתוצאות התוכנית</w:t>
      </w:r>
      <w:r w:rsidRPr="002B4843">
        <w:rPr>
          <w:rFonts w:ascii="Calibri" w:eastAsia="Calibri" w:hAnsi="Calibri" w:cs="David" w:hint="cs"/>
          <w:sz w:val="24"/>
          <w:szCs w:val="24"/>
          <w:rtl/>
        </w:rPr>
        <w:t xml:space="preserve"> (למעט ככל שמדובר במשרד האנרגיה)</w:t>
      </w:r>
      <w:r w:rsidRPr="002B4843">
        <w:rPr>
          <w:rFonts w:ascii="Calibri" w:eastAsia="Calibri" w:hAnsi="Calibri" w:cs="David"/>
          <w:sz w:val="24"/>
          <w:szCs w:val="24"/>
          <w:rtl/>
        </w:rPr>
        <w:t xml:space="preserve">. </w:t>
      </w:r>
      <w:r>
        <w:rPr>
          <w:rFonts w:ascii="Calibri" w:eastAsia="Calibri" w:hAnsi="Calibri" w:cs="David" w:hint="cs"/>
          <w:sz w:val="24"/>
          <w:szCs w:val="24"/>
          <w:rtl/>
        </w:rPr>
        <w:t>להודעה תצורף בקשה לאשר את המימון או ההשקעה, גם מטעם הגורם המממן או המשקיע, .</w:t>
      </w:r>
      <w:r w:rsidRPr="00691E0D">
        <w:rPr>
          <w:rFonts w:ascii="David" w:hAnsi="David" w:cs="David"/>
          <w:sz w:val="24"/>
          <w:szCs w:val="24"/>
          <w:rtl/>
        </w:rPr>
        <w:t xml:space="preserve">אשר יצהיר כי הוא מודע להסכם ההתקשרות בין היזם </w:t>
      </w:r>
      <w:r>
        <w:rPr>
          <w:rFonts w:ascii="David" w:hAnsi="David" w:cs="David" w:hint="cs"/>
          <w:sz w:val="24"/>
          <w:szCs w:val="24"/>
          <w:rtl/>
        </w:rPr>
        <w:t xml:space="preserve">לחח"י </w:t>
      </w:r>
      <w:r w:rsidRPr="00691E0D">
        <w:rPr>
          <w:rFonts w:ascii="David" w:hAnsi="David" w:cs="David"/>
          <w:sz w:val="24"/>
          <w:szCs w:val="24"/>
          <w:rtl/>
        </w:rPr>
        <w:t xml:space="preserve">על כל פרטיו ולזכויות </w:t>
      </w:r>
      <w:r>
        <w:rPr>
          <w:rFonts w:ascii="David" w:hAnsi="David" w:cs="David" w:hint="cs"/>
          <w:sz w:val="24"/>
          <w:szCs w:val="24"/>
          <w:rtl/>
        </w:rPr>
        <w:t>חח"י</w:t>
      </w:r>
      <w:r w:rsidRPr="00691E0D">
        <w:rPr>
          <w:rFonts w:ascii="David" w:hAnsi="David" w:cs="David"/>
          <w:sz w:val="24"/>
          <w:szCs w:val="24"/>
          <w:rtl/>
        </w:rPr>
        <w:t xml:space="preserve"> הנובעות ממנו. </w:t>
      </w:r>
      <w:r w:rsidRPr="00691E0D">
        <w:rPr>
          <w:rFonts w:ascii="David" w:hAnsi="David" w:cs="David" w:hint="cs"/>
          <w:sz w:val="24"/>
          <w:szCs w:val="24"/>
          <w:rtl/>
        </w:rPr>
        <w:t>במסגרת הבקשה יוכל היזם לבקש להשיב ל</w:t>
      </w:r>
      <w:r>
        <w:rPr>
          <w:rFonts w:ascii="David" w:hAnsi="David" w:cs="David" w:hint="cs"/>
          <w:sz w:val="24"/>
          <w:szCs w:val="24"/>
          <w:rtl/>
        </w:rPr>
        <w:t>חח"י</w:t>
      </w:r>
      <w:r w:rsidRPr="00691E0D">
        <w:rPr>
          <w:rFonts w:ascii="David" w:hAnsi="David" w:cs="David" w:hint="cs"/>
          <w:sz w:val="24"/>
          <w:szCs w:val="24"/>
          <w:rtl/>
        </w:rPr>
        <w:t xml:space="preserve"> את כספי השקעתו באופן מיידי, כנגד ביטול הצורך לקבל את אישור </w:t>
      </w:r>
      <w:r>
        <w:rPr>
          <w:rFonts w:ascii="David" w:hAnsi="David" w:cs="David" w:hint="cs"/>
          <w:sz w:val="24"/>
          <w:szCs w:val="24"/>
          <w:rtl/>
        </w:rPr>
        <w:t>חח"י</w:t>
      </w:r>
      <w:r w:rsidRPr="00691E0D">
        <w:rPr>
          <w:rFonts w:ascii="David" w:hAnsi="David" w:cs="David" w:hint="cs"/>
          <w:sz w:val="24"/>
          <w:szCs w:val="24"/>
          <w:rtl/>
        </w:rPr>
        <w:t xml:space="preserve"> להשקעות נוספות בעתיד, והצורך בדיווחים לעניין התמלוגים.</w:t>
      </w:r>
    </w:p>
    <w:p w14:paraId="148F99C5" w14:textId="77777777" w:rsidR="007D3792" w:rsidRPr="002B4843" w:rsidRDefault="007D3792" w:rsidP="007D3792">
      <w:pPr>
        <w:numPr>
          <w:ilvl w:val="1"/>
          <w:numId w:val="137"/>
        </w:numPr>
        <w:ind w:left="453" w:right="-284" w:hanging="426"/>
        <w:contextualSpacing/>
        <w:jc w:val="both"/>
        <w:rPr>
          <w:rFonts w:ascii="Calibri" w:eastAsia="Calibri" w:hAnsi="Calibri" w:cs="David"/>
          <w:sz w:val="24"/>
          <w:szCs w:val="24"/>
        </w:rPr>
      </w:pPr>
      <w:r w:rsidRPr="002B4843">
        <w:rPr>
          <w:rFonts w:ascii="Calibri" w:eastAsia="Calibri" w:hAnsi="Calibri" w:cs="David"/>
          <w:sz w:val="24"/>
          <w:szCs w:val="24"/>
          <w:rtl/>
        </w:rPr>
        <w:t>דיווחי היזם אודות מקורות מימון כאמור יימסרו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 ובטרם ייחתם כל הסכם בין היזם ל</w:t>
      </w:r>
      <w:r w:rsidRPr="002B4843">
        <w:rPr>
          <w:rFonts w:ascii="Calibri" w:eastAsia="Calibri" w:hAnsi="Calibri" w:cs="David" w:hint="eastAsia"/>
          <w:sz w:val="24"/>
          <w:szCs w:val="24"/>
          <w:rtl/>
        </w:rPr>
        <w:t>גורם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הממן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w:t>
      </w:r>
      <w:r w:rsidRPr="002B4843">
        <w:rPr>
          <w:rFonts w:ascii="Calibri" w:eastAsia="Calibri" w:hAnsi="Calibri" w:cs="David"/>
          <w:sz w:val="24"/>
          <w:szCs w:val="24"/>
          <w:rtl/>
        </w:rPr>
        <w:t>משק</w:t>
      </w:r>
      <w:r w:rsidRPr="002B4843">
        <w:rPr>
          <w:rFonts w:ascii="Calibri" w:eastAsia="Calibri" w:hAnsi="Calibri" w:cs="David" w:hint="eastAsia"/>
          <w:sz w:val="24"/>
          <w:szCs w:val="24"/>
          <w:rtl/>
        </w:rPr>
        <w:t>י</w:t>
      </w:r>
      <w:r w:rsidRPr="002B4843">
        <w:rPr>
          <w:rFonts w:ascii="Calibri" w:eastAsia="Calibri" w:hAnsi="Calibri" w:cs="David"/>
          <w:sz w:val="24"/>
          <w:szCs w:val="24"/>
          <w:rtl/>
        </w:rPr>
        <w:t>ע הנוסף.</w:t>
      </w:r>
    </w:p>
    <w:p w14:paraId="640AE604" w14:textId="77777777" w:rsidR="007D3792" w:rsidRPr="00893DE2" w:rsidRDefault="007D3792" w:rsidP="007D3792">
      <w:pPr>
        <w:numPr>
          <w:ilvl w:val="1"/>
          <w:numId w:val="137"/>
        </w:numPr>
        <w:ind w:left="453" w:right="-284" w:hanging="426"/>
        <w:contextualSpacing/>
        <w:jc w:val="both"/>
        <w:rPr>
          <w:rFonts w:ascii="Calibri" w:eastAsia="Calibri" w:hAnsi="Calibri" w:cs="David"/>
          <w:sz w:val="24"/>
          <w:szCs w:val="24"/>
        </w:rPr>
      </w:pPr>
      <w:r w:rsidRPr="002B4843">
        <w:rPr>
          <w:rFonts w:ascii="Calibri" w:eastAsia="Calibri" w:hAnsi="Calibri" w:cs="David"/>
          <w:sz w:val="24"/>
          <w:szCs w:val="24"/>
          <w:rtl/>
        </w:rPr>
        <w:t>היזם לא יקבל כל מימון נוסף</w:t>
      </w:r>
      <w:r w:rsidRPr="002B4843">
        <w:rPr>
          <w:rFonts w:ascii="Calibri" w:eastAsia="Calibri" w:hAnsi="Calibri" w:cs="David" w:hint="cs"/>
          <w:sz w:val="24"/>
          <w:szCs w:val="24"/>
          <w:rtl/>
        </w:rPr>
        <w:t xml:space="preserve"> (למעט ככל שמדובר במשרד האנרגיה)</w:t>
      </w:r>
      <w:r w:rsidRPr="002B4843">
        <w:rPr>
          <w:rFonts w:ascii="Calibri" w:eastAsia="Calibri" w:hAnsi="Calibri" w:cs="David"/>
          <w:sz w:val="24"/>
          <w:szCs w:val="24"/>
          <w:rtl/>
        </w:rPr>
        <w:t xml:space="preserve">, אלא לאחר אישור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בכתב ובתנאים שקבע</w:t>
      </w:r>
      <w:r w:rsidRPr="002B4843">
        <w:rPr>
          <w:rFonts w:ascii="Calibri" w:eastAsia="Calibri" w:hAnsi="Calibri" w:cs="David" w:hint="cs"/>
          <w:sz w:val="24"/>
          <w:szCs w:val="24"/>
          <w:rtl/>
        </w:rPr>
        <w:t xml:space="preserve">ה </w:t>
      </w:r>
      <w:r w:rsidRPr="002B4843">
        <w:rPr>
          <w:rFonts w:ascii="Calibri" w:eastAsia="Calibri" w:hAnsi="Calibri" w:cs="David"/>
          <w:sz w:val="24"/>
          <w:szCs w:val="24"/>
          <w:rtl/>
        </w:rPr>
        <w:t xml:space="preserve">ומבלי לגרוע מזכויות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כמפורט בהסכם זה.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מנע מתן אישור כאמור אלא בהצדק סביר לכך. </w:t>
      </w:r>
    </w:p>
    <w:p w14:paraId="11272449"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תקופת הביצו</w:t>
      </w:r>
      <w:r w:rsidRPr="002B4843">
        <w:rPr>
          <w:rFonts w:ascii="Calibri" w:eastAsia="Calibri" w:hAnsi="Calibri" w:cs="David" w:hint="cs"/>
          <w:b/>
          <w:bCs/>
          <w:sz w:val="24"/>
          <w:szCs w:val="24"/>
          <w:u w:val="single"/>
          <w:rtl/>
        </w:rPr>
        <w:t>ע</w:t>
      </w:r>
    </w:p>
    <w:p w14:paraId="25A7CF86" w14:textId="77777777" w:rsidR="007D3792" w:rsidRPr="002B4843" w:rsidRDefault="007D3792" w:rsidP="007D3792">
      <w:pPr>
        <w:numPr>
          <w:ilvl w:val="1"/>
          <w:numId w:val="141"/>
        </w:numPr>
        <w:ind w:left="368" w:right="-284"/>
        <w:contextualSpacing/>
        <w:jc w:val="both"/>
        <w:rPr>
          <w:rFonts w:ascii="Calibri" w:eastAsia="Calibri" w:hAnsi="Calibri" w:cs="David"/>
          <w:b/>
          <w:bCs/>
          <w:sz w:val="24"/>
          <w:szCs w:val="24"/>
          <w:u w:val="single"/>
          <w:rtl/>
        </w:rPr>
      </w:pPr>
      <w:r w:rsidRPr="002B4843">
        <w:rPr>
          <w:rFonts w:ascii="Calibri" w:eastAsia="Calibri" w:hAnsi="Calibri" w:cs="David"/>
          <w:sz w:val="24"/>
          <w:szCs w:val="24"/>
          <w:rtl/>
        </w:rPr>
        <w:t xml:space="preserve">תוכנית </w:t>
      </w:r>
      <w:r>
        <w:rPr>
          <w:rFonts w:ascii="Calibri" w:eastAsia="Calibri" w:hAnsi="Calibri" w:cs="David" w:hint="cs"/>
          <w:sz w:val="24"/>
          <w:szCs w:val="24"/>
          <w:rtl/>
        </w:rPr>
        <w:t xml:space="preserve">העבודה </w:t>
      </w:r>
      <w:r w:rsidRPr="002B4843">
        <w:rPr>
          <w:rFonts w:ascii="Calibri" w:eastAsia="Calibri" w:hAnsi="Calibri" w:cs="David"/>
          <w:sz w:val="24"/>
          <w:szCs w:val="24"/>
          <w:rtl/>
        </w:rPr>
        <w:t>תבוצע במהלך תקופה של _____ חודשים, החל מיום _____ ועד ליום _____ (להלן – "</w:t>
      </w:r>
      <w:r w:rsidRPr="002B4843">
        <w:rPr>
          <w:rFonts w:ascii="Calibri" w:eastAsia="Calibri" w:hAnsi="Calibri" w:cs="David"/>
          <w:b/>
          <w:bCs/>
          <w:sz w:val="24"/>
          <w:szCs w:val="24"/>
          <w:rtl/>
        </w:rPr>
        <w:t>תקופת הביצוע</w:t>
      </w:r>
      <w:r w:rsidRPr="002B4843">
        <w:rPr>
          <w:rFonts w:ascii="Calibri" w:eastAsia="Calibri" w:hAnsi="Calibri" w:cs="David"/>
          <w:sz w:val="24"/>
          <w:szCs w:val="24"/>
          <w:rtl/>
        </w:rPr>
        <w:t>"), לפי כל פרטי התוכנית.</w:t>
      </w:r>
    </w:p>
    <w:p w14:paraId="31D11AB4"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tl/>
        </w:rPr>
      </w:pPr>
      <w:r w:rsidRPr="002B4843">
        <w:rPr>
          <w:rFonts w:ascii="Calibri" w:eastAsia="Calibri" w:hAnsi="Calibri" w:cs="David"/>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בלבד שמורה האופציה להאריך את תקופת ההתקשרות לתקופה של שנה נוספת</w:t>
      </w:r>
      <w:r w:rsidRPr="002B4843">
        <w:rPr>
          <w:rFonts w:ascii="Calibri" w:eastAsia="Calibri" w:hAnsi="Calibri" w:cs="David" w:hint="cs"/>
          <w:sz w:val="24"/>
          <w:szCs w:val="24"/>
          <w:rtl/>
        </w:rPr>
        <w:t xml:space="preserve"> או</w:t>
      </w:r>
      <w:r w:rsidRPr="002B4843">
        <w:rPr>
          <w:rFonts w:ascii="Calibri" w:eastAsia="Calibri" w:hAnsi="Calibri" w:cs="David"/>
          <w:sz w:val="24"/>
          <w:szCs w:val="24"/>
          <w:rtl/>
        </w:rPr>
        <w:t xml:space="preserve"> עד לסיום ביצוע התוכנית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כפי שאושרה על ידי המשרד</w:t>
      </w:r>
      <w:r w:rsidRPr="002B4843">
        <w:rPr>
          <w:rFonts w:ascii="Calibri" w:eastAsia="Calibri" w:hAnsi="Calibri" w:cs="David" w:hint="cs"/>
          <w:sz w:val="24"/>
          <w:szCs w:val="24"/>
          <w:rtl/>
        </w:rPr>
        <w:t xml:space="preserve">. בכפוף לאישורים הפנימיים הדרושים לה, חח"י </w:t>
      </w:r>
      <w:r w:rsidRPr="002B4843">
        <w:rPr>
          <w:rFonts w:ascii="Calibri" w:eastAsia="Calibri" w:hAnsi="Calibri" w:cs="David" w:hint="eastAsia"/>
          <w:sz w:val="24"/>
          <w:szCs w:val="24"/>
          <w:rtl/>
        </w:rPr>
        <w:t>תעשה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מאמץ</w:t>
      </w:r>
      <w:r w:rsidRPr="002B4843">
        <w:rPr>
          <w:rFonts w:ascii="Calibri" w:eastAsia="Calibri" w:hAnsi="Calibri" w:cs="David" w:hint="cs"/>
          <w:sz w:val="24"/>
          <w:szCs w:val="24"/>
          <w:rtl/>
        </w:rPr>
        <w:t xml:space="preserve"> להאריך את</w:t>
      </w:r>
      <w:r w:rsidRPr="002B4843">
        <w:rPr>
          <w:rFonts w:ascii="Calibri" w:eastAsia="Calibri" w:hAnsi="Calibri" w:cs="David"/>
          <w:sz w:val="24"/>
          <w:szCs w:val="24"/>
          <w:rtl/>
        </w:rPr>
        <w:t xml:space="preserve"> תקופת ההתקשרות במידה שהוארכה</w:t>
      </w:r>
      <w:r w:rsidRPr="002B4843">
        <w:rPr>
          <w:rFonts w:ascii="Calibri" w:eastAsia="Calibri" w:hAnsi="Calibri" w:cs="David" w:hint="cs"/>
          <w:sz w:val="24"/>
          <w:szCs w:val="24"/>
          <w:rtl/>
        </w:rPr>
        <w:t xml:space="preserve"> ע"י משרד האנרגיה, בכדי לקדם את סיום ביצוע התכנית.</w:t>
      </w:r>
    </w:p>
    <w:p w14:paraId="3DFA28C2"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בקש</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להארכת תקופת ההסכם, תוגש לא יאוחר מ-</w:t>
      </w:r>
      <w:r w:rsidRPr="002B4843">
        <w:rPr>
          <w:rFonts w:ascii="Calibri" w:eastAsia="Calibri" w:hAnsi="Calibri" w:cs="David" w:hint="cs"/>
          <w:sz w:val="24"/>
          <w:szCs w:val="24"/>
          <w:rtl/>
        </w:rPr>
        <w:t>30</w:t>
      </w:r>
      <w:r w:rsidRPr="002B4843">
        <w:rPr>
          <w:rFonts w:ascii="Calibri" w:eastAsia="Calibri" w:hAnsi="Calibri" w:cs="David"/>
          <w:sz w:val="24"/>
          <w:szCs w:val="24"/>
          <w:rtl/>
        </w:rPr>
        <w:t xml:space="preserve"> יום לפני תום תקופת החוזה</w:t>
      </w:r>
      <w:r w:rsidRPr="002B4843">
        <w:rPr>
          <w:rFonts w:ascii="Calibri" w:eastAsia="Calibri" w:hAnsi="Calibri" w:cs="David" w:hint="cs"/>
          <w:sz w:val="24"/>
          <w:szCs w:val="24"/>
          <w:rtl/>
        </w:rPr>
        <w:t xml:space="preserve"> ותכלול את עמדת משרד האנרגיה כפי שנמסרה ליזם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בכל עת, לבטל את ההסכם, וזאת במקרה שנכח</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לדעת שהיזם אינו עומד בביצוע התוכנית, ולאחר שהעניק</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ליזם הזדמנות להשמיע את טענותיו בעניין. מסר</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הודעה ליזם כאמור, </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ליזם את ההוצאות אות</w:t>
      </w:r>
      <w:r w:rsidRPr="002B4843">
        <w:rPr>
          <w:rFonts w:ascii="Calibri" w:eastAsia="Calibri" w:hAnsi="Calibri" w:cs="David" w:hint="cs"/>
          <w:sz w:val="24"/>
          <w:szCs w:val="24"/>
          <w:rtl/>
        </w:rPr>
        <w:t>ן</w:t>
      </w:r>
      <w:r w:rsidRPr="002B4843">
        <w:rPr>
          <w:rFonts w:ascii="Calibri" w:eastAsia="Calibri" w:hAnsi="Calibri" w:cs="David"/>
          <w:sz w:val="24"/>
          <w:szCs w:val="24"/>
          <w:rtl/>
        </w:rPr>
        <w:t xml:space="preserve"> התחייב</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לשלם ושהוצאו בפועל על ידי היזם עד למועד הודעת הביטול. הוראת הביטול ת</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כנס לתוקף תוך 15 יום מיום מסירתה ליזם, אלא אם נקבע בה אחרת.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לא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חייב</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ליזם כל פיצוי, תמורה, או תשלום אחר בקשר לביטול ההסכם.</w:t>
      </w:r>
    </w:p>
    <w:p w14:paraId="40FA6B40" w14:textId="77777777" w:rsidR="007D3792" w:rsidRPr="002B4843" w:rsidRDefault="007D3792" w:rsidP="007D3792">
      <w:pPr>
        <w:numPr>
          <w:ilvl w:val="1"/>
          <w:numId w:val="141"/>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הצדדים מסכימים בזה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כי אם יפסיק היזם את ביצוע התוכנית</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או לא יסיימה בהתאם לתנאי ההסכם מכל סיבה שהיא, למעט סיבה </w:t>
      </w:r>
      <w:r w:rsidRPr="002B4843">
        <w:rPr>
          <w:rFonts w:ascii="Calibri" w:eastAsia="Calibri" w:hAnsi="Calibri" w:cs="David" w:hint="eastAsia"/>
          <w:sz w:val="24"/>
          <w:szCs w:val="24"/>
          <w:rtl/>
        </w:rPr>
        <w:t>שאושרה</w:t>
      </w:r>
      <w:r w:rsidRPr="002B4843">
        <w:rPr>
          <w:rFonts w:ascii="Calibri" w:eastAsia="Calibri" w:hAnsi="Calibri" w:cs="David" w:hint="cs"/>
          <w:sz w:val="24"/>
          <w:szCs w:val="24"/>
          <w:rtl/>
        </w:rPr>
        <w:t xml:space="preserve"> בכתב ומראש</w:t>
      </w:r>
      <w:r w:rsidRPr="002B4843">
        <w:rPr>
          <w:rFonts w:ascii="Calibri" w:eastAsia="Calibri" w:hAnsi="Calibri" w:cs="David"/>
          <w:sz w:val="24"/>
          <w:szCs w:val="24"/>
          <w:rtl/>
        </w:rPr>
        <w:t xml:space="preserve"> ע"י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ייחשב הדבר </w:t>
      </w:r>
      <w:r w:rsidRPr="002B4843">
        <w:rPr>
          <w:rFonts w:ascii="Calibri" w:eastAsia="Calibri" w:hAnsi="Calibri" w:cs="David"/>
          <w:sz w:val="24"/>
          <w:szCs w:val="24"/>
          <w:rtl/>
        </w:rPr>
        <w:t xml:space="preserve">כאי ביצוע התחייבויות היזם במסגרת הסכם זה.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רשאית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לדרוש</w:t>
      </w:r>
      <w:r w:rsidRPr="002B4843">
        <w:rPr>
          <w:rFonts w:ascii="Calibri" w:eastAsia="Calibri" w:hAnsi="Calibri" w:cs="David"/>
          <w:sz w:val="24"/>
          <w:szCs w:val="24"/>
          <w:rtl/>
        </w:rPr>
        <w:t xml:space="preserve"> את מלוא התשלומים שקיבל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כמו כן מוסכם בין הצדדים כי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לקזז את התשלומים האמורים מכל תשלום אחר המגיע ליזם מ</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אין באמור בסעיף זה כדי לפגוע בזכויות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על פי סעי</w:t>
      </w:r>
      <w:r w:rsidRPr="002B4843">
        <w:rPr>
          <w:rFonts w:ascii="Calibri" w:eastAsia="Calibri" w:hAnsi="Calibri" w:cs="David" w:hint="eastAsia"/>
          <w:sz w:val="24"/>
          <w:szCs w:val="24"/>
          <w:rtl/>
        </w:rPr>
        <w:t>פים</w:t>
      </w:r>
      <w:r w:rsidRPr="002B4843">
        <w:rPr>
          <w:rFonts w:ascii="Calibri" w:eastAsia="Calibri" w:hAnsi="Calibri" w:cs="David"/>
          <w:sz w:val="24"/>
          <w:szCs w:val="24"/>
          <w:rtl/>
        </w:rPr>
        <w:t xml:space="preserve"> 2.1, </w:t>
      </w:r>
      <w:r w:rsidRPr="002B4843">
        <w:rPr>
          <w:rFonts w:ascii="Calibri" w:eastAsia="Calibri" w:hAnsi="Calibri" w:cs="David" w:hint="cs"/>
          <w:sz w:val="24"/>
          <w:szCs w:val="24"/>
          <w:rtl/>
        </w:rPr>
        <w:t xml:space="preserve">10, 13, 17, 18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ל</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w:t>
      </w:r>
    </w:p>
    <w:p w14:paraId="61F148BF"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האחראי</w:t>
      </w:r>
      <w:r w:rsidRPr="002B4843">
        <w:rPr>
          <w:rFonts w:ascii="Calibri" w:eastAsia="Calibri" w:hAnsi="Calibri" w:cs="David" w:hint="cs"/>
          <w:b/>
          <w:bCs/>
          <w:sz w:val="24"/>
          <w:szCs w:val="24"/>
          <w:u w:val="single"/>
          <w:rtl/>
        </w:rPr>
        <w:t>ם מטעם הצדדים</w:t>
      </w:r>
    </w:p>
    <w:p w14:paraId="0080A0B5" w14:textId="77777777" w:rsidR="007D3792" w:rsidRPr="002B4843" w:rsidRDefault="007D3792" w:rsidP="007D3792">
      <w:pPr>
        <w:numPr>
          <w:ilvl w:val="1"/>
          <w:numId w:val="142"/>
        </w:numPr>
        <w:ind w:left="368" w:right="-284"/>
        <w:contextualSpacing/>
        <w:jc w:val="both"/>
        <w:rPr>
          <w:rFonts w:ascii="Calibri" w:eastAsia="Calibri" w:hAnsi="Calibri" w:cs="David"/>
          <w:b/>
          <w:bCs/>
          <w:sz w:val="24"/>
          <w:szCs w:val="24"/>
          <w:u w:val="single"/>
        </w:rPr>
      </w:pPr>
      <w:r w:rsidRPr="002B4843">
        <w:rPr>
          <w:rFonts w:ascii="Calibri" w:eastAsia="Calibri" w:hAnsi="Calibri" w:cs="David"/>
          <w:sz w:val="24"/>
          <w:szCs w:val="24"/>
          <w:rtl/>
        </w:rPr>
        <w:t xml:space="preserve">היזם מתחייב להעמיד אחראי מטעמו על ביצוע התוכנית לכל אורך תקופת ההסכם. היזם ממנה בזאת את </w:t>
      </w:r>
      <w:r w:rsidRPr="002B4843">
        <w:rPr>
          <w:rFonts w:ascii="Calibri" w:eastAsia="Calibri" w:hAnsi="Calibri" w:cs="David" w:hint="cs"/>
          <w:sz w:val="24"/>
          <w:szCs w:val="24"/>
          <w:rtl/>
        </w:rPr>
        <w:t>_________________</w:t>
      </w:r>
      <w:r w:rsidRPr="002B4843">
        <w:rPr>
          <w:rFonts w:ascii="Calibri" w:eastAsia="Calibri" w:hAnsi="Calibri" w:cs="David"/>
          <w:sz w:val="24"/>
          <w:szCs w:val="24"/>
          <w:rtl/>
        </w:rPr>
        <w:t xml:space="preserve"> כאחראי על ביצוע העבודה (להלן: "</w:t>
      </w:r>
      <w:r w:rsidRPr="002B4843">
        <w:rPr>
          <w:rFonts w:ascii="Calibri" w:eastAsia="Calibri" w:hAnsi="Calibri" w:cs="David"/>
          <w:b/>
          <w:bCs/>
          <w:sz w:val="24"/>
          <w:szCs w:val="24"/>
          <w:rtl/>
        </w:rPr>
        <w:t>האחראי</w:t>
      </w:r>
      <w:r w:rsidRPr="002B4843">
        <w:rPr>
          <w:rFonts w:ascii="Calibri" w:eastAsia="Calibri" w:hAnsi="Calibri" w:cs="David"/>
          <w:sz w:val="24"/>
          <w:szCs w:val="24"/>
          <w:rtl/>
        </w:rPr>
        <w:t xml:space="preserve">"). </w:t>
      </w:r>
    </w:p>
    <w:p w14:paraId="61A1E0A5"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היזם יפסיק את עבודתו של האחראי ושל כל אדם אחר הקשור בב</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צוע התוכנית אם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דרוש זאת מטעמי בטחון או מכל טעם אחר שיראה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והיזם יציע מועמד אחר במקומו, תוך זמן סביר. גרם הדבר לכך שהיזם לא יוכל לעמוד בביצוע התוכנית, לא יחשב הדבר כהפרת ההסכם מטעם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והוראות סעיף </w:t>
      </w:r>
      <w:r w:rsidRPr="002B4843">
        <w:rPr>
          <w:rFonts w:ascii="Calibri" w:eastAsia="Calibri" w:hAnsi="Calibri" w:cs="David" w:hint="cs"/>
          <w:sz w:val="24"/>
          <w:szCs w:val="24"/>
          <w:rtl/>
        </w:rPr>
        <w:t>4.3</w:t>
      </w:r>
      <w:r w:rsidRPr="002B4843">
        <w:rPr>
          <w:rFonts w:ascii="Calibri" w:eastAsia="Calibri" w:hAnsi="Calibri" w:cs="David"/>
          <w:sz w:val="24"/>
          <w:szCs w:val="24"/>
          <w:rtl/>
        </w:rPr>
        <w:t xml:space="preserve"> תחולנה בשינויים המחויבים.</w:t>
      </w:r>
    </w:p>
    <w:p w14:paraId="1A34102F"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הממונה</w:t>
      </w:r>
      <w:r w:rsidRPr="002B4843">
        <w:rPr>
          <w:rFonts w:ascii="Calibri" w:eastAsia="Calibri" w:hAnsi="Calibri" w:cs="David"/>
          <w:sz w:val="24"/>
          <w:szCs w:val="24"/>
          <w:rtl/>
        </w:rPr>
        <w:t xml:space="preserve"> מטעם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מר</w:t>
      </w:r>
      <w:r w:rsidRPr="002B4843">
        <w:rPr>
          <w:rFonts w:ascii="Calibri" w:eastAsia="Calibri" w:hAnsi="Calibri" w:cs="David"/>
          <w:sz w:val="24"/>
          <w:szCs w:val="24"/>
          <w:rtl/>
        </w:rPr>
        <w:t xml:space="preserve"> רון </w:t>
      </w:r>
      <w:r w:rsidRPr="002B4843">
        <w:rPr>
          <w:rFonts w:ascii="Calibri" w:eastAsia="Calibri" w:hAnsi="Calibri" w:cs="David" w:hint="eastAsia"/>
          <w:sz w:val="24"/>
          <w:szCs w:val="24"/>
          <w:rtl/>
        </w:rPr>
        <w:t>מונהייט</w:t>
      </w:r>
      <w:r w:rsidRPr="002B4843">
        <w:rPr>
          <w:rFonts w:ascii="Calibri" w:eastAsia="Calibri" w:hAnsi="Calibri" w:cs="David"/>
          <w:sz w:val="24"/>
          <w:szCs w:val="24"/>
          <w:rtl/>
        </w:rPr>
        <w:t>, או מי שימונה מטעמו (להלן – "</w:t>
      </w:r>
      <w:r w:rsidRPr="002B4843">
        <w:rPr>
          <w:rFonts w:ascii="Calibri" w:eastAsia="Calibri" w:hAnsi="Calibri" w:cs="David"/>
          <w:b/>
          <w:bCs/>
          <w:sz w:val="24"/>
          <w:szCs w:val="24"/>
          <w:rtl/>
        </w:rPr>
        <w:t>הממונה</w:t>
      </w:r>
      <w:r w:rsidRPr="002B4843">
        <w:rPr>
          <w:rFonts w:ascii="Calibri" w:eastAsia="Calibri" w:hAnsi="Calibri" w:cs="David"/>
          <w:sz w:val="24"/>
          <w:szCs w:val="24"/>
          <w:rtl/>
        </w:rPr>
        <w:t>"), יעמוד בקשר שוטף עם היזם ועם האחראי בנוגע לביצוע התוכנית.</w:t>
      </w:r>
    </w:p>
    <w:p w14:paraId="5A5D8BC7"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eastAsia"/>
          <w:sz w:val="24"/>
          <w:szCs w:val="24"/>
          <w:rtl/>
        </w:rPr>
        <w:t>ת</w:t>
      </w:r>
      <w:r w:rsidRPr="002B4843">
        <w:rPr>
          <w:rFonts w:ascii="Calibri" w:eastAsia="Calibri" w:hAnsi="Calibri" w:cs="David"/>
          <w:sz w:val="24"/>
          <w:szCs w:val="24"/>
          <w:rtl/>
        </w:rPr>
        <w:t xml:space="preserve"> להחליף את הממונה בכל עת וזאת בדרך של הודעה בכתב ליזם.</w:t>
      </w:r>
    </w:p>
    <w:p w14:paraId="51C82DAE" w14:textId="77777777" w:rsidR="007D3792" w:rsidRPr="002B4843" w:rsidRDefault="007D3792" w:rsidP="007D3792">
      <w:pPr>
        <w:numPr>
          <w:ilvl w:val="1"/>
          <w:numId w:val="142"/>
        </w:numPr>
        <w:ind w:left="368" w:right="-284"/>
        <w:contextualSpacing/>
        <w:jc w:val="both"/>
        <w:rPr>
          <w:rFonts w:ascii="Calibri" w:eastAsia="Calibri" w:hAnsi="Calibri" w:cs="David"/>
          <w:sz w:val="24"/>
          <w:szCs w:val="24"/>
        </w:rPr>
      </w:pPr>
      <w:r w:rsidRPr="002B4843">
        <w:rPr>
          <w:rFonts w:ascii="Calibri" w:eastAsia="Calibri" w:hAnsi="Calibri" w:cs="David"/>
          <w:sz w:val="24"/>
          <w:szCs w:val="24"/>
          <w:rtl/>
        </w:rPr>
        <w:t>הממונה</w:t>
      </w:r>
      <w:r w:rsidRPr="002B4843">
        <w:rPr>
          <w:rFonts w:ascii="Calibri" w:eastAsia="Calibri" w:hAnsi="Calibri" w:cs="David" w:hint="cs"/>
          <w:sz w:val="24"/>
          <w:szCs w:val="24"/>
          <w:rtl/>
        </w:rPr>
        <w:t>, או מי מטעמו,</w:t>
      </w:r>
      <w:r w:rsidRPr="002B4843">
        <w:rPr>
          <w:rFonts w:ascii="Calibri" w:eastAsia="Calibri" w:hAnsi="Calibri" w:cs="David"/>
          <w:sz w:val="24"/>
          <w:szCs w:val="24"/>
          <w:rtl/>
        </w:rPr>
        <w:t xml:space="preserve"> יהיה רשאי</w:t>
      </w:r>
      <w:r w:rsidRPr="002B4843">
        <w:rPr>
          <w:rFonts w:ascii="Calibri" w:eastAsia="Calibri" w:hAnsi="Calibri" w:cs="David" w:hint="cs"/>
          <w:sz w:val="24"/>
          <w:szCs w:val="24"/>
          <w:rtl/>
        </w:rPr>
        <w:t>, בתיאום מראש עם היזם ובכפוף למחויבותו לשמור על סודיות,</w:t>
      </w:r>
      <w:r w:rsidRPr="002B4843">
        <w:rPr>
          <w:rFonts w:ascii="Calibri" w:eastAsia="Calibri" w:hAnsi="Calibri" w:cs="David"/>
          <w:sz w:val="24"/>
          <w:szCs w:val="24"/>
          <w:rtl/>
        </w:rPr>
        <w:t xml:space="preserve">  להיכנס לכל מקום שבו מתנהלת עבודה כלשהי הקשורה או הכרוכה בביצוע התוכנית ולצפות בכל פעולה הקשורה או הכרוכה בביצועו. כמו כן יהיה הממונה</w:t>
      </w:r>
      <w:r w:rsidRPr="002B4843">
        <w:rPr>
          <w:rFonts w:ascii="Calibri" w:eastAsia="Calibri" w:hAnsi="Calibri" w:cs="David" w:hint="cs"/>
          <w:sz w:val="24"/>
          <w:szCs w:val="24"/>
          <w:rtl/>
        </w:rPr>
        <w:t>, או מי מטעמו,</w:t>
      </w:r>
      <w:r w:rsidRPr="002B4843">
        <w:rPr>
          <w:rFonts w:ascii="Calibri" w:eastAsia="Calibri" w:hAnsi="Calibri" w:cs="David"/>
          <w:sz w:val="24"/>
          <w:szCs w:val="24"/>
          <w:rtl/>
        </w:rPr>
        <w:t xml:space="preserve"> זכאי לעיין ולקבל מהיזם כל מסמך וכל מידע שידרוש, הקשור או הכרוך בביצוע התוכנית.</w:t>
      </w:r>
    </w:p>
    <w:p w14:paraId="078D44A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דיווח </w:t>
      </w:r>
    </w:p>
    <w:p w14:paraId="518E94DA" w14:textId="77777777" w:rsidR="007D3792" w:rsidRPr="002B4843" w:rsidRDefault="007D3792" w:rsidP="007D3792">
      <w:pPr>
        <w:numPr>
          <w:ilvl w:val="1"/>
          <w:numId w:val="143"/>
        </w:numPr>
        <w:ind w:left="368" w:right="-284" w:hanging="426"/>
        <w:contextualSpacing/>
        <w:jc w:val="both"/>
        <w:rPr>
          <w:rFonts w:ascii="Calibri" w:eastAsia="Calibri" w:hAnsi="Calibri" w:cs="David"/>
          <w:b/>
          <w:bCs/>
          <w:sz w:val="24"/>
          <w:szCs w:val="24"/>
          <w:u w:val="single"/>
        </w:rPr>
      </w:pPr>
      <w:r w:rsidRPr="002B4843">
        <w:rPr>
          <w:rFonts w:ascii="Calibri" w:eastAsia="Calibri" w:hAnsi="Calibri" w:cs="David"/>
          <w:sz w:val="24"/>
          <w:szCs w:val="24"/>
          <w:rtl/>
        </w:rPr>
        <w:t>היזם יגיש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דוחות</w:t>
      </w:r>
      <w:r w:rsidRPr="002B4843">
        <w:rPr>
          <w:rFonts w:ascii="Calibri" w:eastAsia="Calibri" w:hAnsi="Calibri" w:cs="David" w:hint="cs"/>
          <w:sz w:val="24"/>
          <w:szCs w:val="24"/>
          <w:rtl/>
        </w:rPr>
        <w:t xml:space="preserve"> בנוסח המוגש על ידו למשרד האנרגיה, </w:t>
      </w:r>
      <w:r w:rsidRPr="002B4843">
        <w:rPr>
          <w:rFonts w:ascii="Calibri" w:eastAsia="Calibri" w:hAnsi="Calibri" w:cs="David"/>
          <w:sz w:val="24"/>
          <w:szCs w:val="24"/>
          <w:rtl/>
        </w:rPr>
        <w:t>כדלקמן:</w:t>
      </w:r>
    </w:p>
    <w:p w14:paraId="65F14A28"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דו"ח ביניים כל ששה חודשים במהלך תקופת הביצוע</w:t>
      </w:r>
      <w:r w:rsidRPr="002B4843">
        <w:rPr>
          <w:rFonts w:ascii="Calibri" w:eastAsia="Calibri" w:hAnsi="Calibri" w:cs="David" w:hint="cs"/>
          <w:sz w:val="24"/>
          <w:szCs w:val="24"/>
          <w:rtl/>
        </w:rPr>
        <w:t xml:space="preserve"> (להלן- "</w:t>
      </w:r>
      <w:r w:rsidRPr="002B4843">
        <w:rPr>
          <w:rFonts w:ascii="Calibri" w:eastAsia="Calibri" w:hAnsi="Calibri" w:cs="David" w:hint="cs"/>
          <w:b/>
          <w:bCs/>
          <w:sz w:val="24"/>
          <w:szCs w:val="24"/>
          <w:rtl/>
        </w:rPr>
        <w:t>תקופת הדיווח</w:t>
      </w:r>
      <w:r w:rsidRPr="002B4843">
        <w:rPr>
          <w:rFonts w:ascii="Calibri" w:eastAsia="Calibri" w:hAnsi="Calibri" w:cs="David" w:hint="cs"/>
          <w:sz w:val="24"/>
          <w:szCs w:val="24"/>
          <w:rtl/>
        </w:rPr>
        <w:t>")</w:t>
      </w:r>
      <w:r w:rsidRPr="002B4843">
        <w:rPr>
          <w:rFonts w:ascii="Calibri" w:eastAsia="Calibri" w:hAnsi="Calibri" w:cs="David"/>
          <w:sz w:val="24"/>
          <w:szCs w:val="24"/>
          <w:rtl/>
        </w:rPr>
        <w:t>, שיכלול דיווח על התקדמות ביצוע התוכנית (להלן- "</w:t>
      </w:r>
      <w:r w:rsidRPr="002B4843">
        <w:rPr>
          <w:rFonts w:ascii="Calibri" w:eastAsia="Calibri" w:hAnsi="Calibri" w:cs="David"/>
          <w:b/>
          <w:bCs/>
          <w:sz w:val="24"/>
          <w:szCs w:val="24"/>
          <w:rtl/>
        </w:rPr>
        <w:t>דו"ח מדעי</w:t>
      </w:r>
      <w:r w:rsidRPr="002B4843">
        <w:rPr>
          <w:rFonts w:ascii="Calibri" w:eastAsia="Calibri" w:hAnsi="Calibri" w:cs="David"/>
          <w:sz w:val="24"/>
          <w:szCs w:val="24"/>
          <w:rtl/>
        </w:rPr>
        <w:t>") וכן דיווח על ההוצאות שהוציא היזם במשך התקופה המכוסה על ידי הדו"ח המדעי (להלן- "</w:t>
      </w:r>
      <w:r w:rsidRPr="002B4843">
        <w:rPr>
          <w:rFonts w:ascii="Calibri" w:eastAsia="Calibri" w:hAnsi="Calibri" w:cs="David"/>
          <w:b/>
          <w:bCs/>
          <w:sz w:val="24"/>
          <w:szCs w:val="24"/>
          <w:rtl/>
        </w:rPr>
        <w:t>דו"ח כספי</w:t>
      </w:r>
      <w:r w:rsidRPr="002B4843">
        <w:rPr>
          <w:rFonts w:ascii="Calibri" w:eastAsia="Calibri" w:hAnsi="Calibri" w:cs="David"/>
          <w:sz w:val="24"/>
          <w:szCs w:val="24"/>
          <w:rtl/>
        </w:rPr>
        <w:t>"). דוחות הביניים - המדעי והכספי -</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יוגשו על גבי מדיה דיגיטלית.</w:t>
      </w:r>
      <w:r w:rsidRPr="002B4843">
        <w:rPr>
          <w:rFonts w:ascii="Calibri" w:eastAsia="Calibri" w:hAnsi="Calibri" w:cs="David" w:hint="cs"/>
          <w:sz w:val="24"/>
          <w:szCs w:val="24"/>
          <w:rtl/>
        </w:rPr>
        <w:t xml:space="preserve"> חשבוניות לחח"י יוגשו במקור בלבד.</w:t>
      </w:r>
      <w:r w:rsidRPr="002B4843">
        <w:rPr>
          <w:rFonts w:ascii="Calibri" w:eastAsia="Calibri" w:hAnsi="Calibri" w:cs="David"/>
          <w:sz w:val="24"/>
          <w:szCs w:val="24"/>
          <w:rtl/>
        </w:rPr>
        <w:t xml:space="preserve"> דו"ח הביניים יוגש תוך 60 יום מתום תקופת </w:t>
      </w:r>
      <w:r w:rsidRPr="002B4843">
        <w:rPr>
          <w:rFonts w:ascii="Calibri" w:eastAsia="Calibri" w:hAnsi="Calibri" w:cs="David" w:hint="cs"/>
          <w:sz w:val="24"/>
          <w:szCs w:val="24"/>
          <w:rtl/>
        </w:rPr>
        <w:t>הדיווח</w:t>
      </w:r>
      <w:r w:rsidRPr="002B4843">
        <w:rPr>
          <w:rFonts w:ascii="Calibri" w:eastAsia="Calibri" w:hAnsi="Calibri" w:cs="David"/>
          <w:sz w:val="24"/>
          <w:szCs w:val="24"/>
          <w:rtl/>
        </w:rPr>
        <w:t>.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74B6CE00"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דו"ח כספי יאושר על ידי מנהל החשבונות של היזם. בתכניות בהן התמורה השנתית הממוצעת שמשלם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עולה על 400,000 ש"ח, על הדו"ח הכספי להיות מאושר על ידי רואה חשבון חיצוני.</w:t>
      </w:r>
    </w:p>
    <w:p w14:paraId="2409BE4D"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הדו</w:t>
      </w:r>
      <w:r w:rsidRPr="002B4843">
        <w:rPr>
          <w:rFonts w:ascii="Calibri" w:eastAsia="Calibri" w:hAnsi="Calibri" w:cs="David"/>
          <w:sz w:val="24"/>
          <w:szCs w:val="24"/>
          <w:rtl/>
        </w:rPr>
        <w:t>"</w:t>
      </w:r>
      <w:r w:rsidRPr="002B4843">
        <w:rPr>
          <w:rFonts w:ascii="Calibri" w:eastAsia="Calibri" w:hAnsi="Calibri" w:cs="David" w:hint="eastAsia"/>
          <w:sz w:val="24"/>
          <w:szCs w:val="24"/>
          <w:rtl/>
        </w:rPr>
        <w:t>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המדעי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הסופי</w:t>
      </w:r>
      <w:r w:rsidRPr="002B4843">
        <w:rPr>
          <w:rFonts w:ascii="Calibri" w:eastAsia="Calibri" w:hAnsi="Calibri" w:cs="David" w:hint="cs"/>
          <w:sz w:val="24"/>
          <w:szCs w:val="24"/>
          <w:rtl/>
        </w:rPr>
        <w:t xml:space="preserve"> יוגש לא יאוחר מתום </w:t>
      </w:r>
      <w:r w:rsidRPr="002B4843">
        <w:rPr>
          <w:rFonts w:ascii="Calibri" w:eastAsia="Calibri" w:hAnsi="Calibri" w:cs="David"/>
          <w:sz w:val="24"/>
          <w:szCs w:val="24"/>
          <w:rtl/>
        </w:rPr>
        <w:t>שלושים יום ל</w:t>
      </w:r>
      <w:r w:rsidRPr="002B4843">
        <w:rPr>
          <w:rFonts w:ascii="Calibri" w:eastAsia="Calibri" w:hAnsi="Calibri" w:cs="David" w:hint="cs"/>
          <w:sz w:val="24"/>
          <w:szCs w:val="24"/>
          <w:rtl/>
        </w:rPr>
        <w:t>אחר</w:t>
      </w:r>
      <w:r w:rsidRPr="002B4843">
        <w:rPr>
          <w:rFonts w:ascii="Calibri" w:eastAsia="Calibri" w:hAnsi="Calibri" w:cs="David"/>
          <w:sz w:val="24"/>
          <w:szCs w:val="24"/>
          <w:rtl/>
        </w:rPr>
        <w:t xml:space="preserve"> תום תקופת הביצוע. </w:t>
      </w:r>
      <w:r w:rsidRPr="002B4843">
        <w:rPr>
          <w:rFonts w:ascii="Calibri" w:eastAsia="Calibri" w:hAnsi="Calibri" w:cs="David" w:hint="eastAsia"/>
          <w:sz w:val="24"/>
          <w:szCs w:val="24"/>
          <w:rtl/>
        </w:rPr>
        <w:t>הדו</w:t>
      </w:r>
      <w:r w:rsidRPr="002B4843">
        <w:rPr>
          <w:rFonts w:ascii="Calibri" w:eastAsia="Calibri" w:hAnsi="Calibri" w:cs="David"/>
          <w:sz w:val="24"/>
          <w:szCs w:val="24"/>
          <w:rtl/>
        </w:rPr>
        <w:t>"</w:t>
      </w:r>
      <w:r w:rsidRPr="002B4843">
        <w:rPr>
          <w:rFonts w:ascii="Calibri" w:eastAsia="Calibri" w:hAnsi="Calibri" w:cs="David" w:hint="eastAsia"/>
          <w:sz w:val="24"/>
          <w:szCs w:val="24"/>
          <w:rtl/>
        </w:rPr>
        <w:t>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המדעי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הסופי</w:t>
      </w:r>
      <w:r w:rsidRPr="002B4843">
        <w:rPr>
          <w:rFonts w:ascii="Calibri" w:eastAsia="Calibri" w:hAnsi="Calibri" w:cs="David" w:hint="cs"/>
          <w:sz w:val="24"/>
          <w:szCs w:val="24"/>
          <w:rtl/>
        </w:rPr>
        <w:t xml:space="preserve"> יוגש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מודפס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וכרוך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וכן</w:t>
      </w:r>
      <w:r w:rsidRPr="002B4843">
        <w:rPr>
          <w:rFonts w:ascii="Calibri" w:eastAsia="Calibri" w:hAnsi="Calibri" w:cs="David"/>
          <w:sz w:val="24"/>
          <w:szCs w:val="24"/>
          <w:rtl/>
        </w:rPr>
        <w:t xml:space="preserve"> ישלח במסמך אלקטרוני מונגש בפורמט </w:t>
      </w:r>
      <w:r w:rsidRPr="002B4843">
        <w:rPr>
          <w:rFonts w:ascii="Calibri" w:eastAsia="Calibri" w:hAnsi="Calibri" w:cs="David"/>
          <w:sz w:val="24"/>
          <w:szCs w:val="24"/>
        </w:rPr>
        <w:t>WORD</w:t>
      </w:r>
      <w:r w:rsidRPr="002B4843">
        <w:rPr>
          <w:rFonts w:ascii="Calibri" w:eastAsia="Calibri" w:hAnsi="Calibri" w:cs="David"/>
          <w:sz w:val="24"/>
          <w:szCs w:val="24"/>
          <w:rtl/>
        </w:rPr>
        <w:t xml:space="preserve"> ו </w:t>
      </w:r>
      <w:r w:rsidRPr="002B4843">
        <w:rPr>
          <w:rFonts w:ascii="Calibri" w:eastAsia="Calibri" w:hAnsi="Calibri" w:cs="David"/>
          <w:sz w:val="24"/>
          <w:szCs w:val="24"/>
        </w:rPr>
        <w:t>PDF</w:t>
      </w:r>
      <w:r w:rsidRPr="002B4843">
        <w:rPr>
          <w:rFonts w:ascii="Calibri" w:eastAsia="Calibri" w:hAnsi="Calibri" w:cs="David"/>
          <w:sz w:val="24"/>
          <w:szCs w:val="24"/>
          <w:rtl/>
        </w:rPr>
        <w:t>.</w:t>
      </w:r>
    </w:p>
    <w:p w14:paraId="24D663D2"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2B4843">
        <w:rPr>
          <w:rFonts w:ascii="Calibri" w:eastAsia="Calibri" w:hAnsi="Calibri" w:cs="David" w:hint="cs"/>
          <w:sz w:val="24"/>
          <w:szCs w:val="24"/>
          <w:rtl/>
        </w:rPr>
        <w:t>בעותק קשיח אחד</w:t>
      </w:r>
      <w:r w:rsidRPr="002B4843">
        <w:rPr>
          <w:rFonts w:ascii="Calibri" w:eastAsia="Calibri" w:hAnsi="Calibri" w:cs="David"/>
          <w:sz w:val="24"/>
          <w:szCs w:val="24"/>
          <w:rtl/>
        </w:rPr>
        <w:t xml:space="preserve"> ועל גבי מדיה דיגיטלית, תוך </w:t>
      </w:r>
      <w:r w:rsidRPr="002B4843">
        <w:rPr>
          <w:rFonts w:ascii="Calibri" w:eastAsia="Calibri" w:hAnsi="Calibri" w:cs="David" w:hint="cs"/>
          <w:sz w:val="24"/>
          <w:szCs w:val="24"/>
          <w:rtl/>
        </w:rPr>
        <w:t>60 יום</w:t>
      </w:r>
      <w:r w:rsidRPr="002B4843">
        <w:rPr>
          <w:rFonts w:ascii="Calibri" w:eastAsia="Calibri" w:hAnsi="Calibri" w:cs="David"/>
          <w:sz w:val="24"/>
          <w:szCs w:val="24"/>
          <w:rtl/>
        </w:rPr>
        <w:t xml:space="preserve"> מתום תקופת ה</w:t>
      </w:r>
      <w:r w:rsidRPr="002B4843">
        <w:rPr>
          <w:rFonts w:ascii="Calibri" w:eastAsia="Calibri" w:hAnsi="Calibri" w:cs="David" w:hint="cs"/>
          <w:sz w:val="24"/>
          <w:szCs w:val="24"/>
          <w:rtl/>
        </w:rPr>
        <w:t>התקשרות</w:t>
      </w:r>
      <w:r w:rsidRPr="002B4843">
        <w:rPr>
          <w:rFonts w:ascii="Calibri" w:eastAsia="Calibri" w:hAnsi="Calibri" w:cs="David"/>
          <w:sz w:val="24"/>
          <w:szCs w:val="24"/>
          <w:rtl/>
        </w:rPr>
        <w:t xml:space="preserve">. על היזם לצרף לדו"ח הכספי אישור של רואה חשבון חיצוני המצהיר ומאשר, כי כל ההוצאות הוצאו על ידי היזם בהתאם להסכם. כמו כן יצוין האם הוזרם ליזם מימון נוסף על </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עבור התוכנית וככל שכן – יימסר פירוט.</w:t>
      </w:r>
      <w:r w:rsidRPr="002B4843">
        <w:rPr>
          <w:rFonts w:ascii="Calibri" w:eastAsia="Calibri" w:hAnsi="Calibri" w:cs="David" w:hint="cs"/>
          <w:sz w:val="24"/>
          <w:szCs w:val="24"/>
          <w:rtl/>
        </w:rPr>
        <w:t xml:space="preserve"> דיווח זה אינו פוטר את היזם </w:t>
      </w:r>
      <w:r w:rsidRPr="002B4843">
        <w:rPr>
          <w:rFonts w:ascii="Calibri" w:eastAsia="Calibri" w:hAnsi="Calibri" w:cs="David" w:hint="eastAsia"/>
          <w:sz w:val="24"/>
          <w:szCs w:val="24"/>
          <w:rtl/>
        </w:rPr>
        <w:t>מהוראו</w:t>
      </w:r>
      <w:r w:rsidRPr="002B4843">
        <w:rPr>
          <w:rFonts w:ascii="Calibri" w:eastAsia="Calibri" w:hAnsi="Calibri" w:cs="David" w:hint="cs"/>
          <w:sz w:val="24"/>
          <w:szCs w:val="24"/>
          <w:rtl/>
        </w:rPr>
        <w:t xml:space="preserve">ת ס' 3 להסכם. </w:t>
      </w:r>
    </w:p>
    <w:p w14:paraId="4FC02C94"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tl/>
        </w:rPr>
      </w:pPr>
      <w:r w:rsidRPr="002B4843">
        <w:rPr>
          <w:rFonts w:ascii="Calibri" w:eastAsia="Calibri" w:hAnsi="Calibri" w:cs="David" w:hint="eastAsia"/>
          <w:sz w:val="24"/>
          <w:szCs w:val="24"/>
          <w:rtl/>
        </w:rPr>
        <w:t>בקשת</w:t>
      </w:r>
      <w:r w:rsidRPr="002B4843">
        <w:rPr>
          <w:rFonts w:ascii="Calibri" w:eastAsia="Calibri" w:hAnsi="Calibri" w:cs="David"/>
          <w:sz w:val="24"/>
          <w:szCs w:val="24"/>
          <w:rtl/>
        </w:rPr>
        <w:t xml:space="preserve"> מידע בפרויקטים שטרם הושלמו – על היזם להגיש עד ה-15 לאפריל בכל שנה </w:t>
      </w:r>
      <w:r w:rsidRPr="002B4843">
        <w:rPr>
          <w:rFonts w:ascii="Calibri" w:eastAsia="Calibri" w:hAnsi="Calibri" w:cs="David" w:hint="cs"/>
          <w:sz w:val="24"/>
          <w:szCs w:val="24"/>
          <w:rtl/>
        </w:rPr>
        <w:t>מידע כאמור</w:t>
      </w:r>
      <w:r w:rsidRPr="002B4843">
        <w:rPr>
          <w:rFonts w:ascii="Calibri" w:eastAsia="Calibri" w:hAnsi="Calibri" w:cs="David"/>
          <w:sz w:val="24"/>
          <w:szCs w:val="24"/>
          <w:rtl/>
        </w:rPr>
        <w:t xml:space="preserve">, בצירוף דוח רו"ח לפי הנוסח </w:t>
      </w:r>
      <w:r w:rsidRPr="002B4843">
        <w:rPr>
          <w:rFonts w:ascii="Calibri" w:eastAsia="Calibri" w:hAnsi="Calibri" w:cs="David" w:hint="cs"/>
          <w:sz w:val="24"/>
          <w:szCs w:val="24"/>
          <w:rtl/>
        </w:rPr>
        <w:t>המוגש על ידו למשרד האנרגיה</w:t>
      </w:r>
      <w:r w:rsidRPr="002B4843">
        <w:rPr>
          <w:rFonts w:ascii="Calibri" w:eastAsia="Calibri" w:hAnsi="Calibri" w:cs="David"/>
          <w:sz w:val="24"/>
          <w:szCs w:val="24"/>
          <w:rtl/>
        </w:rPr>
        <w:t>.</w:t>
      </w:r>
    </w:p>
    <w:p w14:paraId="1A7B19F0"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w:t>
      </w:r>
      <w:r w:rsidRPr="002B4843">
        <w:rPr>
          <w:rFonts w:ascii="Calibri" w:eastAsia="Calibri" w:hAnsi="Calibri" w:cs="David"/>
          <w:sz w:val="24"/>
          <w:szCs w:val="24"/>
          <w:rtl/>
        </w:rPr>
        <w:t>דווח למשרד על תוצרי מסחור שנוצרו כפועל יוצא מההתקשרות  עמו אחת לשנה, ממועד סיום ההתקשרות ועד 3 שנים מיום סיום המחקר (חובת הדיווח חלה גם אם אין תוצרי מסחור)</w:t>
      </w:r>
      <w:r>
        <w:rPr>
          <w:rFonts w:ascii="Calibri" w:eastAsia="Calibri" w:hAnsi="Calibri" w:cs="David" w:hint="cs"/>
          <w:sz w:val="24"/>
          <w:szCs w:val="24"/>
          <w:rtl/>
        </w:rPr>
        <w:t xml:space="preserve"> </w:t>
      </w:r>
      <w:r>
        <w:rPr>
          <w:rFonts w:ascii="David" w:hAnsi="David" w:cs="David" w:hint="cs"/>
          <w:sz w:val="24"/>
          <w:szCs w:val="24"/>
          <w:rtl/>
        </w:rPr>
        <w:t>דיווחים אלה יכללו גם את הדיווח על הכנסות מתוצרי הידע</w:t>
      </w:r>
      <w:r w:rsidRPr="002B4843">
        <w:rPr>
          <w:rFonts w:ascii="Calibri" w:eastAsia="Calibri" w:hAnsi="Calibri" w:cs="David"/>
          <w:sz w:val="24"/>
          <w:szCs w:val="24"/>
          <w:rtl/>
        </w:rPr>
        <w:t xml:space="preserve">. לאחר מכן,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ידווח באופן הבא: </w:t>
      </w:r>
    </w:p>
    <w:p w14:paraId="7F9EBC70" w14:textId="77777777" w:rsidR="007D3792" w:rsidRPr="002B4843" w:rsidRDefault="007D3792" w:rsidP="00CF6AD5">
      <w:pPr>
        <w:numPr>
          <w:ilvl w:val="3"/>
          <w:numId w:val="143"/>
        </w:numPr>
        <w:ind w:left="1360"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שבו נרשמה בגין תוצר הידע בקשת פטנט פרוביזורית</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על תוצרי הידע או תוצרי המסחור אחת לשנה ולמשך שנתיים נוספות (חובת הדיווח חלה גם אם אין תוצרי מסחור) מעבר ל-3 השנים. בתום 5 שנות הדיווח, היזם ידווח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רק על תוצרי מסחור קיימים. </w:t>
      </w:r>
    </w:p>
    <w:p w14:paraId="07B013FF" w14:textId="77777777" w:rsidR="007D3792" w:rsidRPr="002B4843" w:rsidRDefault="007D3792" w:rsidP="007D3792">
      <w:pPr>
        <w:numPr>
          <w:ilvl w:val="3"/>
          <w:numId w:val="143"/>
        </w:numPr>
        <w:ind w:left="1360"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שבו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נרשמה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בגין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בקשת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פטנט</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פרוביזורית</w:t>
      </w:r>
      <w:r w:rsidRPr="002B4843">
        <w:rPr>
          <w:rFonts w:ascii="Calibri" w:eastAsia="Calibri" w:hAnsi="Calibri" w:cs="David"/>
          <w:sz w:val="24"/>
          <w:szCs w:val="24"/>
          <w:rtl/>
        </w:rPr>
        <w:t xml:space="preserve"> (</w:t>
      </w:r>
      <w:r w:rsidRPr="002B4843">
        <w:rPr>
          <w:rFonts w:ascii="Calibri" w:eastAsia="Calibri" w:hAnsi="Calibri" w:cs="David"/>
          <w:sz w:val="24"/>
          <w:szCs w:val="24"/>
        </w:rPr>
        <w:t>Provisional</w:t>
      </w:r>
      <w:r w:rsidRPr="002B4843">
        <w:rPr>
          <w:rFonts w:ascii="Calibri" w:eastAsia="Calibri" w:hAnsi="Calibri" w:cs="David"/>
          <w:sz w:val="24"/>
          <w:szCs w:val="24"/>
          <w:rtl/>
        </w:rPr>
        <w:t xml:space="preserve">) במהלך 3 השנים – ידווח היזם </w:t>
      </w:r>
      <w:r w:rsidRPr="002B4843">
        <w:rPr>
          <w:rFonts w:ascii="Calibri" w:eastAsia="Calibri" w:hAnsi="Calibri" w:cs="David" w:hint="cs"/>
          <w:sz w:val="24"/>
          <w:szCs w:val="24"/>
          <w:rtl/>
        </w:rPr>
        <w:t>לחח"י</w:t>
      </w:r>
      <w:r w:rsidRPr="002B4843">
        <w:rPr>
          <w:rFonts w:ascii="Calibri" w:eastAsia="Calibri" w:hAnsi="Calibri" w:cs="David"/>
          <w:sz w:val="24"/>
          <w:szCs w:val="24"/>
          <w:rtl/>
        </w:rPr>
        <w:t xml:space="preserve"> רק על תוצרי מסחור קיימים. לצורך כך, על היזם להגיש עד ה-15 לאפריל בכל שנה כאמור, את </w:t>
      </w:r>
      <w:r w:rsidRPr="002B4843">
        <w:rPr>
          <w:rFonts w:ascii="Calibri" w:eastAsia="Calibri" w:hAnsi="Calibri" w:cs="David" w:hint="cs"/>
          <w:b/>
          <w:bCs/>
          <w:sz w:val="24"/>
          <w:szCs w:val="24"/>
          <w:u w:val="single"/>
          <w:rtl/>
        </w:rPr>
        <w:t xml:space="preserve">נספח </w:t>
      </w:r>
      <w:r w:rsidRPr="002B4843">
        <w:rPr>
          <w:rFonts w:ascii="Calibri" w:eastAsia="Calibri" w:hAnsi="Calibri" w:cs="David" w:hint="eastAsia"/>
          <w:b/>
          <w:bCs/>
          <w:sz w:val="24"/>
          <w:szCs w:val="24"/>
          <w:u w:val="single"/>
          <w:rtl/>
        </w:rPr>
        <w:t>ב</w:t>
      </w:r>
      <w:r w:rsidRPr="002B4843">
        <w:rPr>
          <w:rFonts w:ascii="Calibri" w:eastAsia="Calibri" w:hAnsi="Calibri" w:cs="David"/>
          <w:b/>
          <w:bCs/>
          <w:sz w:val="24"/>
          <w:szCs w:val="24"/>
          <w:u w:val="single"/>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(הצהרה לעניין תמלוגים)</w:t>
      </w:r>
      <w:r w:rsidRPr="002B4843">
        <w:rPr>
          <w:rFonts w:ascii="Calibri" w:eastAsia="Calibri" w:hAnsi="Calibri" w:cs="David"/>
          <w:sz w:val="24"/>
          <w:szCs w:val="24"/>
          <w:rtl/>
        </w:rPr>
        <w:t xml:space="preserve"> כשהנתונים המופיעים בו מלאים וחתומים .</w:t>
      </w:r>
    </w:p>
    <w:p w14:paraId="08FBC221"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היזם מתחייב לדווח לחח"י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בכתב בנפרד. </w:t>
      </w:r>
    </w:p>
    <w:p w14:paraId="3D533113"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לגבי השקעות נוספות בחברה ידווח היזם, אחת לשנה, במשך שלוש שנים לפחות לאחר סיום ההסכם. היה ונרשם פטנט בגין תוצרי הידע, על היזם לדווח, אחת לשנה, במשך חמש שנים לפחות לאחר סיום ההסכם. היה וקיימת תמורה או תמלוגים, ימשיך היזם לדווח </w:t>
      </w:r>
      <w:r>
        <w:rPr>
          <w:rFonts w:ascii="Calibri" w:eastAsia="Calibri" w:hAnsi="Calibri" w:cs="David" w:hint="cs"/>
          <w:sz w:val="24"/>
          <w:szCs w:val="24"/>
          <w:rtl/>
        </w:rPr>
        <w:t xml:space="preserve">מידי שנה </w:t>
      </w:r>
      <w:r w:rsidRPr="002B4843">
        <w:rPr>
          <w:rFonts w:ascii="Calibri" w:eastAsia="Calibri" w:hAnsi="Calibri" w:cs="David" w:hint="cs"/>
          <w:sz w:val="24"/>
          <w:szCs w:val="24"/>
          <w:rtl/>
        </w:rPr>
        <w:t xml:space="preserve">עד להחזר תמיכת חח"י בהתאם לסעיף </w:t>
      </w:r>
      <w:r w:rsidRPr="002B4843">
        <w:rPr>
          <w:rFonts w:ascii="Calibri" w:eastAsia="Calibri" w:hAnsi="Calibri" w:cs="David"/>
          <w:sz w:val="24"/>
          <w:szCs w:val="24"/>
          <w:rtl/>
        </w:rPr>
        <w:t>13.3</w:t>
      </w:r>
      <w:r w:rsidRPr="002B4843">
        <w:rPr>
          <w:rFonts w:ascii="Calibri" w:eastAsia="Calibri" w:hAnsi="Calibri" w:cs="David" w:hint="cs"/>
          <w:sz w:val="24"/>
          <w:szCs w:val="24"/>
          <w:rtl/>
        </w:rPr>
        <w:t xml:space="preserve"> להלן. היה והתקבלה תמורה לאחר תום תקופת הדיווחים, על היזם לחדשם ביוזמתו</w:t>
      </w:r>
      <w:r>
        <w:rPr>
          <w:rFonts w:ascii="Calibri" w:eastAsia="Calibri" w:hAnsi="Calibri" w:cs="David" w:hint="cs"/>
          <w:sz w:val="24"/>
          <w:szCs w:val="24"/>
          <w:rtl/>
        </w:rPr>
        <w:t xml:space="preserve"> באותו אופן</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לצורך סעיף זה, "תמורה" - כל תמורה שיקבל היזם הנובעת במישרין או בעקיפין מתוצרי התוכנית או על בסיס תוצאותיה, לרבות כנגד זכויות </w:t>
      </w:r>
      <w:r w:rsidRPr="002B4843">
        <w:rPr>
          <w:rFonts w:ascii="Calibri" w:eastAsia="Calibri" w:hAnsi="Calibri" w:cs="David" w:hint="eastAsia"/>
          <w:sz w:val="24"/>
          <w:szCs w:val="24"/>
          <w:rtl/>
        </w:rPr>
        <w:t>ה</w:t>
      </w:r>
      <w:r w:rsidRPr="002B4843">
        <w:rPr>
          <w:rFonts w:ascii="Calibri" w:eastAsia="Calibri" w:hAnsi="Calibri" w:cs="David"/>
          <w:sz w:val="24"/>
          <w:szCs w:val="24"/>
          <w:rtl/>
        </w:rPr>
        <w:t>יזם אשר יירכשו מכוח זיקתו של היזם לתוצרי התוכנית.</w:t>
      </w:r>
    </w:p>
    <w:p w14:paraId="3B8E6B83"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דיווח על כל מידע, בין מדעי ובין כספי, שידיעתו רלבנטית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בכל מקרה של ספק בעניין זה, יתייעץ היזם עם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ויפעל ע"פ הוראותיו.</w:t>
      </w:r>
    </w:p>
    <w:p w14:paraId="61BF509D"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 דיווח על כל מידע אחר, לפי דרישת </w:t>
      </w:r>
      <w:r w:rsidRPr="002B4843">
        <w:rPr>
          <w:rFonts w:ascii="Calibri" w:eastAsia="Calibri" w:hAnsi="Calibri" w:cs="David" w:hint="cs"/>
          <w:sz w:val="24"/>
          <w:szCs w:val="24"/>
          <w:rtl/>
        </w:rPr>
        <w:t>חח"י</w:t>
      </w:r>
      <w:r w:rsidRPr="002B4843">
        <w:rPr>
          <w:rFonts w:ascii="Calibri" w:eastAsia="Calibri" w:hAnsi="Calibri" w:cs="David"/>
          <w:sz w:val="24"/>
          <w:szCs w:val="24"/>
          <w:rtl/>
        </w:rPr>
        <w:t>.</w:t>
      </w:r>
    </w:p>
    <w:p w14:paraId="03847094" w14:textId="77777777" w:rsidR="007D3792" w:rsidRPr="002B4843" w:rsidRDefault="007D3792" w:rsidP="007D3792">
      <w:pPr>
        <w:numPr>
          <w:ilvl w:val="2"/>
          <w:numId w:val="143"/>
        </w:numPr>
        <w:ind w:left="651" w:right="-284"/>
        <w:contextualSpacing/>
        <w:jc w:val="both"/>
        <w:rPr>
          <w:rFonts w:ascii="Calibri" w:eastAsia="Calibri" w:hAnsi="Calibri" w:cs="David"/>
          <w:sz w:val="24"/>
          <w:szCs w:val="24"/>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היה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לבקש הבהרות או מידע נוסף על הכתוב בדוחות, וכן להאריך את מועד הגשתן לאחר קבלת בקשת אורכה מנומקת מהיזם</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היזם יעדכן את חח"י ללא דיחוי על כל שינוי שנעשה בדוחות בעקבות בקשת גורמים חיצוניים, לרבות משרד האנרגיה.</w:t>
      </w:r>
    </w:p>
    <w:p w14:paraId="0ADF939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cs"/>
          <w:b/>
          <w:bCs/>
          <w:sz w:val="24"/>
          <w:szCs w:val="24"/>
          <w:u w:val="single"/>
          <w:rtl/>
        </w:rPr>
        <w:t>תמיכת חח"י</w:t>
      </w:r>
    </w:p>
    <w:p w14:paraId="3E2CE530" w14:textId="77777777" w:rsidR="007D3792" w:rsidRPr="002B4843" w:rsidRDefault="007D3792" w:rsidP="007D3792">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תמורת ביצוע התוכנית ומילוי יתר התחייבויות היזם על פי הסכם זה, </w:t>
      </w:r>
      <w:r w:rsidRPr="002B4843">
        <w:rPr>
          <w:rFonts w:ascii="Calibri" w:eastAsia="Calibri" w:hAnsi="Calibri" w:cs="David" w:hint="eastAsia"/>
          <w:sz w:val="24"/>
          <w:szCs w:val="24"/>
          <w:rtl/>
        </w:rPr>
        <w:t>תשלם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ליזם עד לשיעור של ____ </w:t>
      </w:r>
      <w:r w:rsidRPr="002B4843">
        <w:rPr>
          <w:rFonts w:ascii="Calibri" w:eastAsia="Calibri" w:hAnsi="Calibri" w:cs="David" w:hint="eastAsia"/>
          <w:sz w:val="24"/>
          <w:szCs w:val="24"/>
          <w:rtl/>
        </w:rPr>
        <w:t>₪</w:t>
      </w:r>
      <w:r w:rsidRPr="002B4843">
        <w:rPr>
          <w:rFonts w:ascii="Calibri" w:eastAsia="Calibri" w:hAnsi="Calibri" w:cs="David"/>
          <w:sz w:val="24"/>
          <w:szCs w:val="24"/>
          <w:rtl/>
        </w:rPr>
        <w:t xml:space="preserve"> מהוצאותיו בפועל, מתוך התקציב </w:t>
      </w:r>
      <w:r w:rsidRPr="002B4843">
        <w:rPr>
          <w:rFonts w:ascii="Calibri" w:eastAsia="Calibri" w:hAnsi="Calibri" w:cs="David" w:hint="eastAsia"/>
          <w:sz w:val="24"/>
          <w:szCs w:val="24"/>
          <w:rtl/>
        </w:rPr>
        <w:t>הסופי</w:t>
      </w:r>
      <w:r w:rsidRPr="002B4843">
        <w:rPr>
          <w:rFonts w:ascii="Calibri" w:eastAsia="Calibri" w:hAnsi="Calibri"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2B4843">
        <w:rPr>
          <w:rFonts w:ascii="Calibri" w:eastAsia="Calibri" w:hAnsi="Calibri" w:cs="David"/>
          <w:sz w:val="24"/>
          <w:szCs w:val="24"/>
          <w:rtl/>
        </w:rPr>
        <w:t xml:space="preserve"> ועד לסכום של </w:t>
      </w:r>
      <w:r w:rsidRPr="002B4843">
        <w:rPr>
          <w:rFonts w:ascii="Calibri" w:eastAsia="Calibri" w:hAnsi="Calibri" w:cs="David" w:hint="cs"/>
          <w:sz w:val="24"/>
          <w:szCs w:val="24"/>
          <w:rtl/>
        </w:rPr>
        <w:t>______</w:t>
      </w:r>
      <w:r w:rsidRPr="002B4843">
        <w:rPr>
          <w:rFonts w:ascii="Calibri" w:eastAsia="Calibri" w:hAnsi="Calibri" w:cs="David" w:hint="eastAsia"/>
          <w:sz w:val="24"/>
          <w:szCs w:val="24"/>
          <w:rtl/>
        </w:rPr>
        <w:t>₪</w:t>
      </w:r>
      <w:r w:rsidRPr="002B4843">
        <w:rPr>
          <w:rFonts w:ascii="Calibri" w:eastAsia="Calibri" w:hAnsi="Calibri" w:cs="David"/>
          <w:sz w:val="24"/>
          <w:szCs w:val="24"/>
          <w:rtl/>
        </w:rPr>
        <w:t xml:space="preserve"> (במילים: </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 xml:space="preserve"> </w:t>
      </w:r>
      <w:r w:rsidRPr="002B4843">
        <w:rPr>
          <w:rFonts w:ascii="Calibri" w:eastAsia="Calibri" w:hAnsi="Calibri" w:cs="David" w:hint="eastAsia"/>
          <w:sz w:val="24"/>
          <w:szCs w:val="24"/>
          <w:rtl/>
        </w:rPr>
        <w:t>ש</w:t>
      </w:r>
      <w:r w:rsidRPr="002B4843">
        <w:rPr>
          <w:rFonts w:ascii="Calibri" w:eastAsia="Calibri" w:hAnsi="Calibri" w:cs="David"/>
          <w:sz w:val="24"/>
          <w:szCs w:val="24"/>
          <w:rtl/>
        </w:rPr>
        <w:t>"ח) (להלן: "</w:t>
      </w:r>
      <w:r w:rsidRPr="002B4843">
        <w:rPr>
          <w:rFonts w:ascii="Calibri" w:eastAsia="Calibri" w:hAnsi="Calibri" w:cs="David"/>
          <w:b/>
          <w:bCs/>
          <w:sz w:val="24"/>
          <w:szCs w:val="24"/>
          <w:rtl/>
        </w:rPr>
        <w:t>ה</w:t>
      </w:r>
      <w:r w:rsidRPr="002B4843">
        <w:rPr>
          <w:rFonts w:ascii="Calibri" w:eastAsia="Calibri" w:hAnsi="Calibri" w:cs="David" w:hint="cs"/>
          <w:b/>
          <w:bCs/>
          <w:sz w:val="24"/>
          <w:szCs w:val="24"/>
          <w:rtl/>
        </w:rPr>
        <w:t>תמיכ</w:t>
      </w:r>
      <w:r w:rsidRPr="002B4843">
        <w:rPr>
          <w:rFonts w:ascii="Calibri" w:eastAsia="Calibri" w:hAnsi="Calibri" w:cs="David"/>
          <w:b/>
          <w:bCs/>
          <w:sz w:val="24"/>
          <w:szCs w:val="24"/>
          <w:rtl/>
        </w:rPr>
        <w:t>ה</w:t>
      </w:r>
      <w:r w:rsidRPr="002B4843">
        <w:rPr>
          <w:rFonts w:ascii="Calibri" w:eastAsia="Calibri" w:hAnsi="Calibri" w:cs="David"/>
          <w:sz w:val="24"/>
          <w:szCs w:val="24"/>
          <w:rtl/>
        </w:rPr>
        <w:t xml:space="preserve">"). </w:t>
      </w:r>
    </w:p>
    <w:p w14:paraId="5B612F2A" w14:textId="77777777" w:rsidR="007D3792" w:rsidRPr="002B4843" w:rsidRDefault="007D3792" w:rsidP="007D3792">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בשום מקרה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עבור הוצאות מימון מכל סוג שהוא</w:t>
      </w:r>
      <w:r w:rsidRPr="002B4843">
        <w:rPr>
          <w:rFonts w:ascii="Calibri" w:eastAsia="Calibri" w:hAnsi="Calibri" w:cs="David" w:hint="cs"/>
          <w:sz w:val="24"/>
          <w:szCs w:val="24"/>
          <w:rtl/>
        </w:rPr>
        <w:t xml:space="preserve"> ומכל גורם שהוא</w:t>
      </w:r>
      <w:r w:rsidRPr="002B4843">
        <w:rPr>
          <w:rFonts w:ascii="Calibri" w:eastAsia="Calibri" w:hAnsi="Calibri" w:cs="David"/>
          <w:sz w:val="24"/>
          <w:szCs w:val="24"/>
          <w:rtl/>
        </w:rPr>
        <w:t>. במקרה של סתירה בין הוראות סעיף קטן זה לבין הוראות התוכנית</w:t>
      </w:r>
      <w:r w:rsidRPr="002B4843">
        <w:rPr>
          <w:rFonts w:ascii="Calibri" w:eastAsia="Calibri" w:hAnsi="Calibri" w:cs="David" w:hint="cs"/>
          <w:sz w:val="24"/>
          <w:szCs w:val="24"/>
          <w:rtl/>
        </w:rPr>
        <w:t xml:space="preserve"> או ההסכם</w:t>
      </w:r>
      <w:r w:rsidRPr="002B4843">
        <w:rPr>
          <w:rFonts w:ascii="Calibri" w:eastAsia="Calibri" w:hAnsi="Calibri" w:cs="David"/>
          <w:sz w:val="24"/>
          <w:szCs w:val="24"/>
          <w:rtl/>
        </w:rPr>
        <w:t xml:space="preserve">, הוראות סעיף קטן זה עדיפות. </w:t>
      </w:r>
    </w:p>
    <w:p w14:paraId="3A5B3819" w14:textId="77777777" w:rsidR="007D3792" w:rsidRPr="002B4843" w:rsidRDefault="007D3792" w:rsidP="00CF6AD5">
      <w:pPr>
        <w:numPr>
          <w:ilvl w:val="1"/>
          <w:numId w:val="144"/>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מוסכם בזה, כי שום תשלום אחר או נוסף פרט לאמור בס"ק </w:t>
      </w:r>
      <w:r w:rsidRPr="002B4843">
        <w:rPr>
          <w:rFonts w:ascii="Calibri" w:eastAsia="Calibri" w:hAnsi="Calibri" w:cs="David" w:hint="cs"/>
          <w:sz w:val="24"/>
          <w:szCs w:val="24"/>
          <w:rtl/>
        </w:rPr>
        <w:t>7.1</w:t>
      </w:r>
      <w:r w:rsidRPr="002B4843">
        <w:rPr>
          <w:rFonts w:ascii="Calibri" w:eastAsia="Calibri" w:hAnsi="Calibri" w:cs="David"/>
          <w:sz w:val="24"/>
          <w:szCs w:val="24"/>
          <w:rtl/>
        </w:rPr>
        <w:t xml:space="preserve"> לא ישולם על ידי </w:t>
      </w:r>
      <w:r w:rsidRPr="002B4843">
        <w:rPr>
          <w:rFonts w:ascii="Calibri" w:eastAsia="Calibri" w:hAnsi="Calibri" w:cs="David" w:hint="cs"/>
          <w:sz w:val="24"/>
          <w:szCs w:val="24"/>
          <w:rtl/>
        </w:rPr>
        <w:t>חח"י</w:t>
      </w:r>
      <w:r w:rsidRPr="002B4843">
        <w:rPr>
          <w:rFonts w:ascii="Calibri" w:eastAsia="Calibri" w:hAnsi="Calibri" w:cs="David"/>
          <w:sz w:val="24"/>
          <w:szCs w:val="24"/>
          <w:rtl/>
        </w:rPr>
        <w:t>, לא במהלך תקופת הביצוע ולא לאחריה. לא עבור התוכנית ולא בקשר איתה או כל הנובע ממנה, לא ליזם ולא לכל אדם או גוף אחר.</w:t>
      </w:r>
    </w:p>
    <w:p w14:paraId="5883E8C1"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hint="cs"/>
          <w:b/>
          <w:bCs/>
          <w:sz w:val="24"/>
          <w:szCs w:val="24"/>
          <w:u w:val="single"/>
          <w:rtl/>
        </w:rPr>
        <w:t>תשלום התמיכה</w:t>
      </w:r>
    </w:p>
    <w:p w14:paraId="57850D80"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תמיכת חח"י תבוצע כדלקמן:</w:t>
      </w:r>
    </w:p>
    <w:p w14:paraId="2663DC17"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במהלך תקופת הביצוע ועד למועד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הדוחות הסופיים (המדעי והכספי) יתבצע התשלום בגין הוצאות שהוציא היזם בתקופת הדיווח מתוך התקציב </w:t>
      </w:r>
      <w:r w:rsidRPr="002B4843">
        <w:rPr>
          <w:rFonts w:ascii="Calibri" w:eastAsia="Calibri" w:hAnsi="Calibri" w:cs="David" w:hint="eastAsia"/>
          <w:sz w:val="24"/>
          <w:szCs w:val="24"/>
          <w:rtl/>
        </w:rPr>
        <w:t>הסופי</w:t>
      </w:r>
      <w:r w:rsidRPr="002B4843">
        <w:rPr>
          <w:rFonts w:ascii="Calibri" w:eastAsia="Calibri" w:hAnsi="Calibri" w:cs="David"/>
          <w:sz w:val="24"/>
          <w:szCs w:val="24"/>
          <w:rtl/>
        </w:rPr>
        <w:t>. תנאי לתשלום יהיה עמידה בכל כללי הדיווח המתוארים בסעיף 6 דלעיל. ככל שי</w:t>
      </w:r>
      <w:r w:rsidRPr="002B4843">
        <w:rPr>
          <w:rFonts w:ascii="Calibri" w:eastAsia="Calibri" w:hAnsi="Calibri" w:cs="David" w:hint="cs"/>
          <w:sz w:val="24"/>
          <w:szCs w:val="24"/>
          <w:rtl/>
        </w:rPr>
        <w:t>וגשו הדוח לרבות  הבהרות ומידע נוסף (באם נדרשו ע"י חח"י)</w:t>
      </w:r>
      <w:r w:rsidRPr="002B4843">
        <w:rPr>
          <w:rFonts w:ascii="Calibri" w:eastAsia="Calibri" w:hAnsi="Calibri" w:cs="David"/>
          <w:sz w:val="24"/>
          <w:szCs w:val="24"/>
          <w:rtl/>
        </w:rPr>
        <w:t>, ישולמו ליזם ההוצאות המאושרות.</w:t>
      </w:r>
    </w:p>
    <w:p w14:paraId="5FFF2A1B"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לאחר הגשת דו"ח מדעי וכספי </w:t>
      </w:r>
      <w:r w:rsidRPr="002B4843">
        <w:rPr>
          <w:rFonts w:ascii="Calibri" w:eastAsia="Calibri" w:hAnsi="Calibri" w:cs="David" w:hint="cs"/>
          <w:sz w:val="24"/>
          <w:szCs w:val="24"/>
          <w:rtl/>
        </w:rPr>
        <w:t>בתוספת מידע נוסף או הבהרות ככל שהתבקשו</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ניתן יהיה להקדים את פריסת התשלומים המצוינת </w:t>
      </w:r>
      <w:r w:rsidRPr="002B4843">
        <w:rPr>
          <w:rFonts w:ascii="Calibri" w:eastAsia="Calibri" w:hAnsi="Calibri" w:cs="David"/>
          <w:b/>
          <w:bCs/>
          <w:sz w:val="24"/>
          <w:szCs w:val="24"/>
          <w:u w:val="single"/>
          <w:rtl/>
        </w:rPr>
        <w:t xml:space="preserve">בנספח </w:t>
      </w:r>
      <w:r w:rsidRPr="002B4843">
        <w:rPr>
          <w:rFonts w:ascii="Calibri" w:eastAsia="Calibri" w:hAnsi="Calibri" w:cs="David" w:hint="cs"/>
          <w:b/>
          <w:bCs/>
          <w:sz w:val="24"/>
          <w:szCs w:val="24"/>
          <w:u w:val="single"/>
          <w:rtl/>
        </w:rPr>
        <w:t>ג'</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להלן</w:t>
      </w:r>
      <w:r w:rsidRPr="002B4843">
        <w:rPr>
          <w:rFonts w:ascii="Calibri" w:eastAsia="Calibri" w:hAnsi="Calibri" w:cs="David"/>
          <w:sz w:val="24"/>
          <w:szCs w:val="24"/>
          <w:rtl/>
        </w:rPr>
        <w:t xml:space="preserve">, ככל שמדובר על הוצאות באותה שנה קלנדרית. לצורך כך, יהא על היזם להגיש את נספח </w:t>
      </w:r>
      <w:r w:rsidRPr="002B4843">
        <w:rPr>
          <w:rFonts w:ascii="Calibri" w:eastAsia="Calibri" w:hAnsi="Calibri" w:cs="David" w:hint="cs"/>
          <w:sz w:val="24"/>
          <w:szCs w:val="24"/>
          <w:rtl/>
        </w:rPr>
        <w:t>ג</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מתוקן לאישור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למען הסר ספק, לא ניתן יהיה להקדים פירעונות משנים עתידיות, ואלו ישולמו במועדי התשלום המצוינים בנספח </w:t>
      </w:r>
      <w:r w:rsidRPr="002B4843">
        <w:rPr>
          <w:rFonts w:ascii="Calibri" w:eastAsia="Calibri" w:hAnsi="Calibri" w:cs="David" w:hint="cs"/>
          <w:sz w:val="24"/>
          <w:szCs w:val="24"/>
          <w:rtl/>
        </w:rPr>
        <w:t>ג'</w:t>
      </w:r>
      <w:r w:rsidRPr="002B4843">
        <w:rPr>
          <w:rFonts w:ascii="Calibri" w:eastAsia="Calibri" w:hAnsi="Calibri" w:cs="David"/>
          <w:sz w:val="24"/>
          <w:szCs w:val="24"/>
          <w:rtl/>
        </w:rPr>
        <w:t>.</w:t>
      </w:r>
    </w:p>
    <w:p w14:paraId="5AFF4026"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עם </w:t>
      </w:r>
      <w:r w:rsidRPr="002B4843">
        <w:rPr>
          <w:rFonts w:ascii="Calibri" w:eastAsia="Calibri" w:hAnsi="Calibri" w:cs="David" w:hint="cs"/>
          <w:sz w:val="24"/>
          <w:szCs w:val="24"/>
          <w:rtl/>
        </w:rPr>
        <w:t>קבלת</w:t>
      </w:r>
      <w:r w:rsidRPr="002B4843">
        <w:rPr>
          <w:rFonts w:ascii="Calibri" w:eastAsia="Calibri" w:hAnsi="Calibri" w:cs="David"/>
          <w:sz w:val="24"/>
          <w:szCs w:val="24"/>
          <w:rtl/>
        </w:rPr>
        <w:t xml:space="preserve"> הדו"ח המדעי הסופי </w:t>
      </w:r>
      <w:r w:rsidRPr="002B4843">
        <w:rPr>
          <w:rFonts w:ascii="Calibri" w:eastAsia="Calibri" w:hAnsi="Calibri" w:cs="David" w:hint="cs"/>
          <w:sz w:val="24"/>
          <w:szCs w:val="24"/>
          <w:rtl/>
        </w:rPr>
        <w:t xml:space="preserve">(לרבות הבהרות או מידע נוסף אם התבקש) </w:t>
      </w:r>
      <w:r w:rsidRPr="002B4843">
        <w:rPr>
          <w:rFonts w:ascii="Calibri" w:eastAsia="Calibri" w:hAnsi="Calibri" w:cs="David"/>
          <w:sz w:val="24"/>
          <w:szCs w:val="24"/>
          <w:rtl/>
        </w:rPr>
        <w:t xml:space="preserve">ולאחר קבלת חשבון </w:t>
      </w:r>
      <w:r w:rsidRPr="002B4843">
        <w:rPr>
          <w:rFonts w:ascii="Calibri" w:eastAsia="Calibri" w:hAnsi="Calibri" w:cs="David" w:hint="cs"/>
          <w:sz w:val="24"/>
          <w:szCs w:val="24"/>
          <w:rtl/>
        </w:rPr>
        <w:t>או</w:t>
      </w:r>
      <w:r w:rsidRPr="002B4843">
        <w:rPr>
          <w:rFonts w:ascii="Calibri" w:eastAsia="Calibri" w:hAnsi="Calibri" w:cs="David"/>
          <w:sz w:val="24"/>
          <w:szCs w:val="24"/>
          <w:rtl/>
        </w:rPr>
        <w:t xml:space="preserve"> חשבונית כחוק,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שלם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ליזם את יתרת חלקו המקורי ב</w:t>
      </w:r>
      <w:r w:rsidRPr="002B4843">
        <w:rPr>
          <w:rFonts w:ascii="Calibri" w:eastAsia="Calibri" w:hAnsi="Calibri" w:cs="David" w:hint="cs"/>
          <w:sz w:val="24"/>
          <w:szCs w:val="24"/>
          <w:rtl/>
        </w:rPr>
        <w:t>תמיכה</w:t>
      </w:r>
      <w:r w:rsidRPr="002B4843">
        <w:rPr>
          <w:rFonts w:ascii="Calibri" w:eastAsia="Calibri" w:hAnsi="Calibri" w:cs="David"/>
          <w:sz w:val="24"/>
          <w:szCs w:val="24"/>
          <w:rtl/>
        </w:rPr>
        <w:t xml:space="preserve"> או חלקו בגין הוצאותיו בפועל, לפי הנמוך מביניהם.</w:t>
      </w:r>
    </w:p>
    <w:p w14:paraId="0D4CD2B1" w14:textId="77777777" w:rsidR="007D3792" w:rsidRPr="002B4843" w:rsidRDefault="007D3792" w:rsidP="007D3792">
      <w:pPr>
        <w:numPr>
          <w:ilvl w:val="2"/>
          <w:numId w:val="145"/>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היה והיזם לא יגיש את הדו"ח המדעי הסופי בפרק הזמן המוגדר בסעיף </w:t>
      </w:r>
      <w:r w:rsidRPr="002B4843">
        <w:rPr>
          <w:rFonts w:ascii="Calibri" w:eastAsia="Calibri" w:hAnsi="Calibri" w:cs="David" w:hint="cs"/>
          <w:sz w:val="24"/>
          <w:szCs w:val="24"/>
          <w:rtl/>
        </w:rPr>
        <w:t>6</w:t>
      </w:r>
      <w:r w:rsidRPr="002B4843">
        <w:rPr>
          <w:rFonts w:ascii="Calibri" w:eastAsia="Calibri" w:hAnsi="Calibri" w:cs="David"/>
          <w:sz w:val="24"/>
          <w:szCs w:val="24"/>
          <w:rtl/>
        </w:rPr>
        <w:t xml:space="preserve"> לעיל, </w:t>
      </w:r>
      <w:r w:rsidRPr="002B4843">
        <w:rPr>
          <w:rFonts w:ascii="Calibri" w:eastAsia="Calibri" w:hAnsi="Calibri" w:cs="David" w:hint="cs"/>
          <w:sz w:val="24"/>
          <w:szCs w:val="24"/>
          <w:rtl/>
        </w:rPr>
        <w:t xml:space="preserve">בלא שקיבל אורכה מתאימה מחח"י, </w:t>
      </w:r>
      <w:r w:rsidRPr="002B4843">
        <w:rPr>
          <w:rFonts w:ascii="Calibri" w:eastAsia="Calibri" w:hAnsi="Calibri" w:cs="David"/>
          <w:sz w:val="24"/>
          <w:szCs w:val="24"/>
          <w:rtl/>
        </w:rPr>
        <w:t>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שלא לשלם ליזם את יתרת </w:t>
      </w:r>
      <w:r w:rsidRPr="002B4843">
        <w:rPr>
          <w:rFonts w:ascii="Calibri" w:eastAsia="Calibri" w:hAnsi="Calibri" w:cs="David" w:hint="cs"/>
          <w:sz w:val="24"/>
          <w:szCs w:val="24"/>
          <w:rtl/>
        </w:rPr>
        <w:t>התמיכה</w:t>
      </w:r>
      <w:r w:rsidRPr="002B4843">
        <w:rPr>
          <w:rFonts w:ascii="Calibri" w:eastAsia="Calibri" w:hAnsi="Calibri" w:cs="David"/>
          <w:sz w:val="24"/>
          <w:szCs w:val="24"/>
          <w:rtl/>
        </w:rPr>
        <w:t xml:space="preserve">, מבלי לגרוע מכל זכות אחרת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פי הסכם זה.</w:t>
      </w:r>
    </w:p>
    <w:p w14:paraId="573B7E75"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נציג חח"י</w:t>
      </w:r>
      <w:r w:rsidRPr="002B4843">
        <w:rPr>
          <w:rFonts w:ascii="Calibri" w:eastAsia="Calibri" w:hAnsi="Calibri" w:cs="David"/>
          <w:sz w:val="24"/>
          <w:szCs w:val="24"/>
          <w:rtl/>
        </w:rPr>
        <w:t xml:space="preserve"> רשאי בעצמו או באמצעות מי מטעמו</w:t>
      </w:r>
      <w:r w:rsidRPr="002B4843">
        <w:rPr>
          <w:rFonts w:ascii="Calibri" w:eastAsia="Calibri" w:hAnsi="Calibri" w:cs="David" w:hint="cs"/>
          <w:sz w:val="24"/>
          <w:szCs w:val="24"/>
          <w:rtl/>
        </w:rPr>
        <w:t xml:space="preserve">, </w:t>
      </w:r>
      <w:r w:rsidRPr="002B4843">
        <w:rPr>
          <w:rFonts w:ascii="Calibri" w:eastAsia="Calibri" w:hAnsi="Calibri" w:cs="David" w:hint="eastAsia"/>
          <w:sz w:val="24"/>
          <w:szCs w:val="24"/>
          <w:rtl/>
        </w:rPr>
        <w:t>בתיאום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ובשעות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עב</w:t>
      </w:r>
      <w:r w:rsidRPr="002B4843">
        <w:rPr>
          <w:rFonts w:ascii="Calibri" w:eastAsia="Calibri" w:hAnsi="Calibri" w:cs="David" w:hint="cs"/>
          <w:sz w:val="24"/>
          <w:szCs w:val="24"/>
          <w:rtl/>
        </w:rPr>
        <w:t>וד</w:t>
      </w:r>
      <w:r w:rsidRPr="002B4843">
        <w:rPr>
          <w:rFonts w:ascii="Calibri" w:eastAsia="Calibri" w:hAnsi="Calibri" w:cs="David" w:hint="eastAsia"/>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מקובלות</w:t>
      </w:r>
      <w:r w:rsidRPr="002B4843">
        <w:rPr>
          <w:rFonts w:ascii="Calibri" w:eastAsia="Calibri" w:hAnsi="Calibri"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w:t>
      </w:r>
      <w:r w:rsidRPr="002B4843">
        <w:rPr>
          <w:rFonts w:ascii="Calibri" w:eastAsia="Calibri" w:hAnsi="Calibri" w:cs="David" w:hint="cs"/>
          <w:sz w:val="24"/>
          <w:szCs w:val="24"/>
          <w:rtl/>
        </w:rPr>
        <w:t>חח"י</w:t>
      </w:r>
      <w:r w:rsidRPr="002B4843">
        <w:rPr>
          <w:rFonts w:ascii="Calibri" w:eastAsia="Calibri" w:hAnsi="Calibri" w:cs="David"/>
          <w:sz w:val="24"/>
          <w:szCs w:val="24"/>
          <w:rtl/>
        </w:rPr>
        <w:t>, לרבות רואי חשבון.</w:t>
      </w:r>
    </w:p>
    <w:p w14:paraId="206F2426" w14:textId="77777777" w:rsidR="007D3792" w:rsidRPr="002B4843" w:rsidRDefault="007D3792" w:rsidP="007D3792">
      <w:pPr>
        <w:numPr>
          <w:ilvl w:val="1"/>
          <w:numId w:val="145"/>
        </w:numPr>
        <w:ind w:right="-284"/>
        <w:contextualSpacing/>
        <w:jc w:val="both"/>
        <w:rPr>
          <w:rFonts w:ascii="Calibri" w:eastAsia="Calibri" w:hAnsi="Calibri" w:cs="David"/>
          <w:sz w:val="24"/>
          <w:szCs w:val="24"/>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בכל עת לעכב כל תשלום על חשבון ה</w:t>
      </w:r>
      <w:r w:rsidRPr="002B4843">
        <w:rPr>
          <w:rFonts w:ascii="Calibri" w:eastAsia="Calibri" w:hAnsi="Calibri" w:cs="David" w:hint="cs"/>
          <w:sz w:val="24"/>
          <w:szCs w:val="24"/>
          <w:rtl/>
        </w:rPr>
        <w:t>תמיכה</w:t>
      </w:r>
      <w:r w:rsidRPr="002B4843">
        <w:rPr>
          <w:rFonts w:ascii="Calibri" w:eastAsia="Calibri" w:hAnsi="Calibri" w:cs="David"/>
          <w:sz w:val="24"/>
          <w:szCs w:val="24"/>
          <w:rtl/>
        </w:rPr>
        <w:t>, אם הפר היזם או לא מילא אחד או יותר מתנאי הסכם זה וזאת מבלי לפגוע בזכויותי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 להלן.</w:t>
      </w:r>
      <w:r w:rsidRPr="002B4843">
        <w:rPr>
          <w:rFonts w:ascii="Calibri" w:eastAsia="Calibri" w:hAnsi="Calibri" w:cs="David"/>
          <w:sz w:val="24"/>
          <w:szCs w:val="24"/>
          <w:rtl/>
        </w:rPr>
        <w:t xml:space="preserve"> על אף האמור,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היה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לבצע עיכוב כאמור ללא מתן התראה על כוונת</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לעשות כן.</w:t>
      </w:r>
      <w:r>
        <w:rPr>
          <w:rFonts w:ascii="Calibri" w:eastAsia="Calibri" w:hAnsi="Calibri" w:cs="David" w:hint="cs"/>
          <w:sz w:val="24"/>
          <w:szCs w:val="24"/>
          <w:rtl/>
        </w:rPr>
        <w:t xml:space="preserve"> באם יתקן היזם את ההפרה בתוך 45 ימים מיום הודעת חח"י על הפרה, לשביעות רצון חח"י, יסתיים העיכוב והתשלום יבוצע בהתאם לתנאי התשלום בהסכם.</w:t>
      </w:r>
    </w:p>
    <w:p w14:paraId="62CA90E2" w14:textId="77777777" w:rsidR="007D3792" w:rsidRPr="00EB1799" w:rsidRDefault="007D3792" w:rsidP="007D3792">
      <w:pPr>
        <w:ind w:right="-284"/>
        <w:contextualSpacing/>
        <w:jc w:val="both"/>
        <w:rPr>
          <w:rFonts w:ascii="Calibri" w:eastAsia="Calibri" w:hAnsi="Calibri" w:cs="David"/>
          <w:sz w:val="24"/>
          <w:szCs w:val="24"/>
        </w:rPr>
      </w:pPr>
    </w:p>
    <w:p w14:paraId="10250818"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מועדי תשלום</w:t>
      </w:r>
    </w:p>
    <w:p w14:paraId="77B439F6" w14:textId="77777777" w:rsidR="007D3792" w:rsidRPr="002B4843" w:rsidRDefault="007D3792" w:rsidP="007D3792">
      <w:pPr>
        <w:numPr>
          <w:ilvl w:val="1"/>
          <w:numId w:val="146"/>
        </w:numPr>
        <w:ind w:right="-284"/>
        <w:contextualSpacing/>
        <w:jc w:val="both"/>
        <w:rPr>
          <w:rFonts w:ascii="Calibri" w:eastAsia="Calibri" w:hAnsi="Calibri" w:cs="David"/>
          <w:sz w:val="24"/>
          <w:szCs w:val="24"/>
          <w:rtl/>
        </w:rPr>
      </w:pPr>
      <w:r w:rsidRPr="002B4843">
        <w:rPr>
          <w:rFonts w:ascii="Calibri" w:eastAsia="Calibri" w:hAnsi="Calibri" w:cs="David" w:hint="eastAsia"/>
          <w:sz w:val="24"/>
          <w:szCs w:val="24"/>
          <w:rtl/>
        </w:rPr>
        <w:t>בכפוף</w:t>
      </w:r>
      <w:r w:rsidRPr="002B4843">
        <w:rPr>
          <w:rFonts w:ascii="Calibri" w:eastAsia="Calibri" w:hAnsi="Calibri" w:cs="David"/>
          <w:sz w:val="24"/>
          <w:szCs w:val="24"/>
          <w:rtl/>
        </w:rPr>
        <w:t xml:space="preserve"> לאמור בסעיף זה, מועד התשלום יהיה </w:t>
      </w:r>
      <w:r w:rsidRPr="002B4843">
        <w:rPr>
          <w:rFonts w:ascii="Calibri" w:eastAsia="Calibri" w:hAnsi="Calibri" w:cs="David" w:hint="eastAsia"/>
          <w:sz w:val="24"/>
          <w:szCs w:val="24"/>
          <w:rtl/>
        </w:rPr>
        <w:t>עד</w:t>
      </w:r>
      <w:r w:rsidRPr="002B4843">
        <w:rPr>
          <w:rFonts w:ascii="Calibri" w:eastAsia="Calibri" w:hAnsi="Calibri" w:cs="David"/>
          <w:sz w:val="24"/>
          <w:szCs w:val="24"/>
          <w:rtl/>
        </w:rPr>
        <w:t xml:space="preserve"> 45 ימים מהמועד שבו הומצא </w:t>
      </w:r>
      <w:r w:rsidRPr="002B4843">
        <w:rPr>
          <w:rFonts w:ascii="Calibri" w:eastAsia="Calibri" w:hAnsi="Calibri" w:cs="David" w:hint="eastAsia"/>
          <w:sz w:val="24"/>
          <w:szCs w:val="24"/>
          <w:rtl/>
        </w:rPr>
        <w:t>החשבון</w:t>
      </w:r>
      <w:r>
        <w:rPr>
          <w:rFonts w:ascii="Calibri" w:eastAsia="Calibri" w:hAnsi="Calibri" w:cs="David" w:hint="cs"/>
          <w:sz w:val="24"/>
          <w:szCs w:val="24"/>
          <w:rtl/>
        </w:rPr>
        <w:t xml:space="preserve"> ואושר ע"י ממונה חח"י</w:t>
      </w:r>
      <w:r w:rsidRPr="002B4843">
        <w:rPr>
          <w:rFonts w:ascii="Calibri" w:eastAsia="Calibri" w:hAnsi="Calibri" w:cs="David"/>
          <w:sz w:val="24"/>
          <w:szCs w:val="24"/>
          <w:rtl/>
        </w:rPr>
        <w:t>.</w:t>
      </w:r>
    </w:p>
    <w:p w14:paraId="582089E0" w14:textId="77777777" w:rsidR="007D3792" w:rsidRPr="002B4843" w:rsidRDefault="007D3792" w:rsidP="007D3792">
      <w:pPr>
        <w:numPr>
          <w:ilvl w:val="1"/>
          <w:numId w:val="146"/>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"מועד הגשת החשבונית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המועד שבו התקבלה חשבונית המס אצל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בכל מקרה, "מועד הגשת החשבונית ל</w:t>
      </w:r>
      <w:r w:rsidRPr="002B4843">
        <w:rPr>
          <w:rFonts w:ascii="Calibri" w:eastAsia="Calibri" w:hAnsi="Calibri" w:cs="David" w:hint="cs"/>
          <w:sz w:val="24"/>
          <w:szCs w:val="24"/>
          <w:rtl/>
        </w:rPr>
        <w:t>חח"י</w:t>
      </w:r>
      <w:r w:rsidRPr="002B4843">
        <w:rPr>
          <w:rFonts w:ascii="Calibri" w:eastAsia="Calibri" w:hAnsi="Calibri" w:cs="David"/>
          <w:sz w:val="24"/>
          <w:szCs w:val="24"/>
          <w:rtl/>
        </w:rPr>
        <w:t>" לא יהיה מוקדם ממועד קבלת מל</w:t>
      </w:r>
      <w:r w:rsidRPr="002B4843">
        <w:rPr>
          <w:rFonts w:ascii="Calibri" w:eastAsia="Calibri" w:hAnsi="Calibri" w:cs="David" w:hint="cs"/>
          <w:sz w:val="24"/>
          <w:szCs w:val="24"/>
          <w:rtl/>
        </w:rPr>
        <w:t>ו</w:t>
      </w:r>
      <w:r w:rsidRPr="002B4843">
        <w:rPr>
          <w:rFonts w:ascii="Calibri" w:eastAsia="Calibri" w:hAnsi="Calibri" w:cs="David"/>
          <w:sz w:val="24"/>
          <w:szCs w:val="24"/>
          <w:rtl/>
        </w:rPr>
        <w:t xml:space="preserve">א התמורה שבגינה הוגשה החשבונית. </w:t>
      </w:r>
    </w:p>
    <w:p w14:paraId="73564BC9"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b/>
          <w:bCs/>
          <w:sz w:val="24"/>
          <w:szCs w:val="24"/>
          <w:u w:val="single"/>
          <w:rtl/>
        </w:rPr>
        <w:t>שינויים במפרט ובתוכנית העבודה</w:t>
      </w:r>
      <w:r w:rsidRPr="002B4843">
        <w:rPr>
          <w:rFonts w:ascii="Calibri" w:eastAsia="Calibri" w:hAnsi="Calibri" w:cs="David"/>
          <w:sz w:val="24"/>
          <w:szCs w:val="24"/>
          <w:rtl/>
        </w:rPr>
        <w:t>.</w:t>
      </w:r>
    </w:p>
    <w:p w14:paraId="50A6500F" w14:textId="77777777" w:rsidR="007D3792" w:rsidRPr="002B4843" w:rsidRDefault="007D3792" w:rsidP="007D3792">
      <w:pPr>
        <w:numPr>
          <w:ilvl w:val="1"/>
          <w:numId w:val="147"/>
        </w:numPr>
        <w:ind w:left="509" w:right="-284" w:hanging="509"/>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שינויים בתוכנית העבודה או במפרט התקציבי </w:t>
      </w:r>
      <w:r w:rsidRPr="002B4843">
        <w:rPr>
          <w:rFonts w:ascii="Calibri" w:eastAsia="Calibri" w:hAnsi="Calibri" w:cs="David" w:hint="cs"/>
          <w:sz w:val="24"/>
          <w:szCs w:val="24"/>
          <w:rtl/>
        </w:rPr>
        <w:t>יהיו תקפים אם אושרו ע"י המשרד ודווחו לחח"י מיד לאחר אישורם,</w:t>
      </w:r>
      <w:r w:rsidRPr="002B4843">
        <w:rPr>
          <w:rFonts w:ascii="Calibri" w:eastAsia="Calibri" w:hAnsi="Calibri" w:cs="David"/>
          <w:sz w:val="24"/>
          <w:szCs w:val="24"/>
          <w:rtl/>
        </w:rPr>
        <w:t xml:space="preserve"> בכלל זה שינויים באיוש משרות כוח האדם. </w:t>
      </w:r>
    </w:p>
    <w:p w14:paraId="175A3AF9" w14:textId="77777777" w:rsidR="007D3792" w:rsidRPr="002B4843" w:rsidRDefault="007D3792" w:rsidP="007D3792">
      <w:pPr>
        <w:numPr>
          <w:ilvl w:val="1"/>
          <w:numId w:val="147"/>
        </w:numPr>
        <w:ind w:left="509" w:right="-284" w:hanging="509"/>
        <w:contextualSpacing/>
        <w:jc w:val="both"/>
        <w:rPr>
          <w:rFonts w:ascii="Calibri" w:eastAsia="Calibri" w:hAnsi="Calibri" w:cs="David"/>
          <w:sz w:val="24"/>
          <w:szCs w:val="24"/>
        </w:rPr>
      </w:pPr>
      <w:r w:rsidRPr="002B4843">
        <w:rPr>
          <w:rFonts w:ascii="Calibri" w:eastAsia="Calibri" w:hAnsi="Calibri" w:cs="David"/>
          <w:sz w:val="24"/>
          <w:szCs w:val="24"/>
          <w:rtl/>
        </w:rPr>
        <w:t>על אף האמור לעיל, ה</w:t>
      </w:r>
      <w:r w:rsidRPr="002B4843">
        <w:rPr>
          <w:rFonts w:ascii="Calibri" w:eastAsia="Calibri" w:hAnsi="Calibri" w:cs="David" w:hint="cs"/>
          <w:sz w:val="24"/>
          <w:szCs w:val="24"/>
          <w:rtl/>
        </w:rPr>
        <w:t xml:space="preserve">יזם </w:t>
      </w:r>
      <w:r w:rsidRPr="002B4843">
        <w:rPr>
          <w:rFonts w:ascii="Calibri" w:eastAsia="Calibri" w:hAnsi="Calibri" w:cs="David"/>
          <w:sz w:val="24"/>
          <w:szCs w:val="24"/>
          <w:rtl/>
        </w:rPr>
        <w:t>רשא</w:t>
      </w:r>
      <w:r w:rsidRPr="002B4843">
        <w:rPr>
          <w:rFonts w:ascii="Calibri" w:eastAsia="Calibri" w:hAnsi="Calibri" w:cs="David" w:hint="cs"/>
          <w:sz w:val="24"/>
          <w:szCs w:val="24"/>
          <w:rtl/>
        </w:rPr>
        <w:t xml:space="preserve">י </w:t>
      </w:r>
      <w:r w:rsidRPr="002B4843">
        <w:rPr>
          <w:rFonts w:ascii="Calibri" w:eastAsia="Calibri" w:hAnsi="Calibri" w:cs="David"/>
          <w:sz w:val="24"/>
          <w:szCs w:val="24"/>
          <w:rtl/>
        </w:rPr>
        <w:t xml:space="preserve">לסטות מתוכנית העבודה או המפרט התקציבי באופן שאינו משמעותי, ולערוך באופן עצמאי שינויים שאינם משמעותיים בסעיפי התקציב עד להיקף של </w:t>
      </w:r>
      <w:r>
        <w:rPr>
          <w:rFonts w:ascii="Calibri" w:eastAsia="Calibri" w:hAnsi="Calibri" w:cs="David" w:hint="cs"/>
          <w:sz w:val="24"/>
          <w:szCs w:val="24"/>
          <w:rtl/>
        </w:rPr>
        <w:t>50</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מהתקציב השנתי (במצטבר שנתי לכל השינויים), או עד </w:t>
      </w:r>
      <w:r w:rsidRPr="002B4843">
        <w:rPr>
          <w:rFonts w:ascii="Calibri" w:eastAsia="Calibri" w:hAnsi="Calibri" w:cs="David" w:hint="cs"/>
          <w:sz w:val="24"/>
          <w:szCs w:val="24"/>
          <w:rtl/>
        </w:rPr>
        <w:t>מאה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w:t>
      </w:r>
      <w:r w:rsidRPr="002B4843">
        <w:rPr>
          <w:rFonts w:ascii="Calibri" w:eastAsia="Calibri" w:hAnsi="Calibri" w:cs="David"/>
          <w:sz w:val="24"/>
          <w:szCs w:val="24"/>
          <w:rtl/>
        </w:rPr>
        <w:t>"ח (</w:t>
      </w:r>
      <w:r w:rsidRPr="002B4843">
        <w:rPr>
          <w:rFonts w:ascii="Calibri" w:eastAsia="Calibri" w:hAnsi="Calibri" w:cs="David" w:hint="eastAsia"/>
          <w:sz w:val="24"/>
          <w:szCs w:val="24"/>
          <w:rtl/>
        </w:rPr>
        <w:t>הנמוך</w:t>
      </w:r>
      <w:r w:rsidRPr="002B4843">
        <w:rPr>
          <w:rFonts w:ascii="Calibri" w:eastAsia="Calibri" w:hAnsi="Calibri" w:cs="David"/>
          <w:sz w:val="24"/>
          <w:szCs w:val="24"/>
          <w:rtl/>
        </w:rPr>
        <w:t xml:space="preserve"> מן השניים). על </w:t>
      </w:r>
      <w:r w:rsidRPr="002B4843">
        <w:rPr>
          <w:rFonts w:ascii="Calibri" w:eastAsia="Calibri" w:hAnsi="Calibri" w:cs="David" w:hint="cs"/>
          <w:sz w:val="24"/>
          <w:szCs w:val="24"/>
          <w:rtl/>
        </w:rPr>
        <w:t>היזם</w:t>
      </w:r>
      <w:r w:rsidRPr="002B4843">
        <w:rPr>
          <w:rFonts w:ascii="Calibri" w:eastAsia="Calibri" w:hAnsi="Calibri" w:cs="David"/>
          <w:sz w:val="24"/>
          <w:szCs w:val="24"/>
          <w:rtl/>
        </w:rPr>
        <w:t xml:space="preserve"> לדווח על כך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במסגרת הדו"ח המדעי והדו"ח הכספי מיד לאחר השינוי. </w:t>
      </w:r>
    </w:p>
    <w:p w14:paraId="7B952F08" w14:textId="77777777" w:rsidR="007D3792" w:rsidRPr="002B4843" w:rsidRDefault="007D3792" w:rsidP="007D3792">
      <w:pPr>
        <w:ind w:left="375" w:right="-284"/>
        <w:contextualSpacing/>
        <w:jc w:val="both"/>
        <w:rPr>
          <w:rFonts w:ascii="Calibri" w:eastAsia="Calibri" w:hAnsi="Calibri" w:cs="David"/>
          <w:sz w:val="24"/>
          <w:szCs w:val="24"/>
        </w:rPr>
      </w:pPr>
    </w:p>
    <w:p w14:paraId="253A382D"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אף האמור בסעיף דלעיל,  </w:t>
      </w:r>
      <w:r w:rsidRPr="002B4843">
        <w:rPr>
          <w:rFonts w:ascii="Calibri" w:eastAsia="Calibri" w:hAnsi="Calibri" w:cs="David" w:hint="eastAsia"/>
          <w:sz w:val="24"/>
          <w:szCs w:val="24"/>
          <w:rtl/>
        </w:rPr>
        <w:t>נושאים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שינויים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דרוש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אישורו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המוקדם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יופנו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לאישורו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ובמידה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שאושרו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w:t>
      </w:r>
      <w:r w:rsidRPr="002B4843">
        <w:rPr>
          <w:rFonts w:ascii="Calibri" w:eastAsia="Calibri" w:hAnsi="Calibri" w:cs="David" w:hint="cs"/>
          <w:sz w:val="24"/>
          <w:szCs w:val="24"/>
          <w:rtl/>
        </w:rPr>
        <w:t>ודיע על כך היזם לחח"י ללא דיחוי::</w:t>
      </w:r>
      <w:r w:rsidRPr="002B4843">
        <w:rPr>
          <w:rFonts w:ascii="Calibri" w:eastAsia="Calibri" w:hAnsi="Calibri" w:cs="David"/>
          <w:sz w:val="24"/>
          <w:szCs w:val="24"/>
          <w:rtl/>
        </w:rPr>
        <w:t>הגדלת סעיף כ"א או נסיעות;</w:t>
      </w:r>
    </w:p>
    <w:p w14:paraId="4589C9F9"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העברת תקציב בין סעיפים הכוללת יצירת סעיף תקציבי שלא נכלל בהצעה המקורית שאושרה.</w:t>
      </w:r>
    </w:p>
    <w:p w14:paraId="52163511" w14:textId="77777777" w:rsidR="007D3792" w:rsidRPr="002B4843" w:rsidRDefault="007D3792" w:rsidP="007D3792">
      <w:pPr>
        <w:numPr>
          <w:ilvl w:val="2"/>
          <w:numId w:val="147"/>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העברות תקציביות משנה לשנה בסעיפים כפי שאושרו במפרט התקציבי, שאינן עולות על 20% מסך התקציב השנתי בסעיפים האלה העברות בסכומים גדולים יותר, או בין סעיפים תקציבים </w:t>
      </w:r>
      <w:r w:rsidRPr="002B4843">
        <w:rPr>
          <w:rFonts w:ascii="Calibri" w:eastAsia="Calibri" w:hAnsi="Calibri" w:cs="David" w:hint="cs"/>
          <w:sz w:val="24"/>
          <w:szCs w:val="24"/>
          <w:rtl/>
        </w:rPr>
        <w:t>ה</w:t>
      </w:r>
      <w:r w:rsidRPr="002B4843">
        <w:rPr>
          <w:rFonts w:ascii="Calibri" w:eastAsia="Calibri" w:hAnsi="Calibri" w:cs="David"/>
          <w:sz w:val="24"/>
          <w:szCs w:val="24"/>
          <w:rtl/>
        </w:rPr>
        <w:t>דורשות שינוי מפרט</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p>
    <w:p w14:paraId="38FE9E53" w14:textId="77777777" w:rsidR="007D3792" w:rsidRPr="002B4843" w:rsidRDefault="007D3792" w:rsidP="007D3792">
      <w:pPr>
        <w:numPr>
          <w:ilvl w:val="1"/>
          <w:numId w:val="147"/>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יש לשים לב </w:t>
      </w:r>
      <w:r>
        <w:rPr>
          <w:rFonts w:ascii="Calibri" w:eastAsia="Calibri" w:hAnsi="Calibri" w:cs="David" w:hint="cs"/>
          <w:sz w:val="24"/>
          <w:szCs w:val="24"/>
          <w:rtl/>
        </w:rPr>
        <w:t>ש</w:t>
      </w:r>
      <w:r w:rsidRPr="002B4843">
        <w:rPr>
          <w:rFonts w:ascii="Calibri" w:eastAsia="Calibri" w:hAnsi="Calibri" w:cs="David"/>
          <w:sz w:val="24"/>
          <w:szCs w:val="24"/>
          <w:rtl/>
        </w:rPr>
        <w:t>אין אפשרות לבקש הארכה לאחר תום החוזה, ויש להקפיד על בקשת הארכה מראש</w:t>
      </w:r>
      <w:r>
        <w:rPr>
          <w:rFonts w:ascii="Calibri" w:eastAsia="Calibri" w:hAnsi="Calibri" w:cs="David" w:hint="cs"/>
          <w:sz w:val="24"/>
          <w:szCs w:val="24"/>
          <w:rtl/>
        </w:rPr>
        <w:t xml:space="preserve"> לפני תום שנת התקציב האחרונה</w:t>
      </w:r>
      <w:r w:rsidRPr="002B4843">
        <w:rPr>
          <w:rFonts w:ascii="Calibri" w:eastAsia="Calibri" w:hAnsi="Calibri" w:cs="David"/>
          <w:sz w:val="24"/>
          <w:szCs w:val="24"/>
          <w:rtl/>
        </w:rPr>
        <w:t xml:space="preserve"> בהתאם לסעיף </w:t>
      </w:r>
      <w:r w:rsidRPr="002B4843">
        <w:rPr>
          <w:rFonts w:ascii="Calibri" w:eastAsia="Calibri" w:hAnsi="Calibri" w:cs="David" w:hint="cs"/>
          <w:sz w:val="24"/>
          <w:szCs w:val="24"/>
          <w:rtl/>
        </w:rPr>
        <w:t>4.3</w:t>
      </w:r>
      <w:r w:rsidRPr="002B4843">
        <w:rPr>
          <w:rFonts w:ascii="Calibri" w:eastAsia="Calibri" w:hAnsi="Calibri" w:cs="David"/>
          <w:sz w:val="24"/>
          <w:szCs w:val="24"/>
          <w:rtl/>
        </w:rPr>
        <w:t xml:space="preserve"> בחוזה.</w:t>
      </w:r>
    </w:p>
    <w:p w14:paraId="1B0CA52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ניהול ספרים וחשבונות</w:t>
      </w:r>
    </w:p>
    <w:p w14:paraId="4F27A7B2" w14:textId="77777777" w:rsidR="007D3792" w:rsidRPr="002B4843" w:rsidRDefault="007D3792" w:rsidP="007D3792">
      <w:pPr>
        <w:numPr>
          <w:ilvl w:val="1"/>
          <w:numId w:val="148"/>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ינהל מערכת ספרים נפרדת לצורך רישום הוצאות התוכנית ומקורות המימון שלה, וישמור תיקי מסמכים ורישומים נאותים לביסוס הדיווחים הכספיים על ביצוע התוכנית אשר יהיו מוכנים להצגה בכל עת שיידרש לעשות כן ע"י </w:t>
      </w:r>
      <w:r w:rsidRPr="002B4843">
        <w:rPr>
          <w:rFonts w:ascii="Calibri" w:eastAsia="Calibri" w:hAnsi="Calibri" w:cs="David" w:hint="eastAsia"/>
          <w:sz w:val="24"/>
          <w:szCs w:val="24"/>
          <w:rtl/>
        </w:rPr>
        <w:t>חח</w:t>
      </w:r>
      <w:r w:rsidRPr="002B4843">
        <w:rPr>
          <w:rFonts w:ascii="Calibri" w:eastAsia="Calibri" w:hAnsi="Calibri" w:cs="David"/>
          <w:sz w:val="24"/>
          <w:szCs w:val="24"/>
          <w:rtl/>
        </w:rPr>
        <w:t>"י.</w:t>
      </w:r>
    </w:p>
    <w:p w14:paraId="3F594728" w14:textId="77777777" w:rsidR="007D3792" w:rsidRPr="002B4843" w:rsidRDefault="007D3792" w:rsidP="007D3792">
      <w:pPr>
        <w:numPr>
          <w:ilvl w:val="1"/>
          <w:numId w:val="148"/>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היזם יאפשר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לבדוק את כל החשבונות הנוגעים לביצוע התוכנית תוך תקופת הביצוע ולכל הפחות שנה מתום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 המדעי הסופי או הכספי הסופי, </w:t>
      </w:r>
      <w:r w:rsidRPr="002B4843">
        <w:rPr>
          <w:rFonts w:ascii="Calibri" w:eastAsia="Calibri" w:hAnsi="Calibri" w:cs="David" w:hint="cs"/>
          <w:sz w:val="24"/>
          <w:szCs w:val="24"/>
          <w:rtl/>
        </w:rPr>
        <w:t xml:space="preserve">לפי </w:t>
      </w:r>
      <w:r w:rsidRPr="002B4843">
        <w:rPr>
          <w:rFonts w:ascii="Calibri" w:eastAsia="Calibri" w:hAnsi="Calibri" w:cs="David"/>
          <w:sz w:val="24"/>
          <w:szCs w:val="24"/>
          <w:rtl/>
        </w:rPr>
        <w:t>המאוחר מביניהם.</w:t>
      </w:r>
    </w:p>
    <w:p w14:paraId="5F0BAE29"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פרסום מידע על התוכנית</w:t>
      </w:r>
    </w:p>
    <w:p w14:paraId="5E25328F" w14:textId="77777777" w:rsidR="007D3792" w:rsidRPr="002B4843" w:rsidRDefault="007D3792" w:rsidP="00CF6AD5">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יימנע מפרסום כל מידע הקשור לתוכנית באופן שעלול לפגוע בזכויות הקניין הרוחני </w:t>
      </w:r>
      <w:r w:rsidRPr="002B4843">
        <w:rPr>
          <w:rFonts w:ascii="Calibri" w:eastAsia="Calibri" w:hAnsi="Calibri" w:cs="David" w:hint="eastAsia"/>
          <w:sz w:val="24"/>
          <w:szCs w:val="24"/>
          <w:rtl/>
        </w:rPr>
        <w:t>שלו</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ב</w:t>
      </w:r>
      <w:r w:rsidRPr="002B4843">
        <w:rPr>
          <w:rFonts w:ascii="Calibri" w:eastAsia="Calibri" w:hAnsi="Calibri" w:cs="David"/>
          <w:sz w:val="24"/>
          <w:szCs w:val="24"/>
          <w:rtl/>
        </w:rPr>
        <w:t xml:space="preserve">זכויות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או לשנותן.</w:t>
      </w:r>
    </w:p>
    <w:p w14:paraId="541185B8"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tl/>
        </w:rPr>
      </w:pPr>
      <w:r w:rsidRPr="002B4843">
        <w:rPr>
          <w:rFonts w:ascii="Calibri" w:eastAsia="Calibri" w:hAnsi="Calibri" w:cs="David" w:hint="cs"/>
          <w:sz w:val="24"/>
          <w:szCs w:val="24"/>
          <w:rtl/>
        </w:rPr>
        <w:t>היזם רשאי</w:t>
      </w:r>
      <w:r w:rsidRPr="002B4843">
        <w:rPr>
          <w:rFonts w:ascii="Calibri" w:eastAsia="Calibri" w:hAnsi="Calibri" w:cs="David"/>
          <w:sz w:val="24"/>
          <w:szCs w:val="24"/>
          <w:rtl/>
        </w:rPr>
        <w:t xml:space="preserve"> לפרסם את תוצאות המחקר, למעט במקרים שבהם פרסום המחקר מכיל מידע סודי של </w:t>
      </w:r>
      <w:r w:rsidRPr="002B4843">
        <w:rPr>
          <w:rFonts w:ascii="Calibri" w:eastAsia="Calibri" w:hAnsi="Calibri" w:cs="David" w:hint="cs"/>
          <w:sz w:val="24"/>
          <w:szCs w:val="24"/>
          <w:rtl/>
        </w:rPr>
        <w:t>חח"י או אם מדובר במידע רגיש כהגדרתו ב</w:t>
      </w:r>
      <w:hyperlink r:id="rId45" w:history="1">
        <w:r w:rsidRPr="002B4843">
          <w:rPr>
            <w:rFonts w:ascii="Calibri" w:eastAsia="Calibri" w:hAnsi="Calibri" w:cs="David"/>
            <w:sz w:val="24"/>
            <w:szCs w:val="24"/>
            <w:rtl/>
          </w:rPr>
          <w:t>חוק הגנת הפרטיות, התשמ"א-1981</w:t>
        </w:r>
      </w:hyperlink>
      <w:r w:rsidRPr="002B4843">
        <w:rPr>
          <w:rFonts w:ascii="Calibri" w:eastAsia="Calibri" w:hAnsi="Calibri" w:cs="David" w:hint="cs"/>
          <w:sz w:val="24"/>
          <w:szCs w:val="24"/>
          <w:rtl/>
        </w:rPr>
        <w:t>. ב</w:t>
      </w:r>
      <w:r w:rsidRPr="002B4843">
        <w:rPr>
          <w:rFonts w:ascii="Calibri" w:eastAsia="Calibri" w:hAnsi="Calibri" w:cs="David" w:hint="eastAsia"/>
          <w:sz w:val="24"/>
          <w:szCs w:val="24"/>
          <w:rtl/>
        </w:rPr>
        <w:t>מקרים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יתבצע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הפרסום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דין</w:t>
      </w:r>
      <w:r w:rsidRPr="002B4843">
        <w:rPr>
          <w:rFonts w:ascii="Calibri" w:eastAsia="Calibri" w:hAnsi="Calibri" w:cs="David"/>
          <w:sz w:val="24"/>
          <w:szCs w:val="24"/>
          <w:rtl/>
        </w:rPr>
        <w:t>.</w:t>
      </w:r>
    </w:p>
    <w:p w14:paraId="3F43C1A8" w14:textId="77777777" w:rsidR="007D3792" w:rsidRPr="002B4843" w:rsidRDefault="007D3792" w:rsidP="007D3792">
      <w:pPr>
        <w:numPr>
          <w:ilvl w:val="2"/>
          <w:numId w:val="149"/>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תוכן הפרסום יימסר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30 יום לפחות טרם מועד הפרסום, על מנת לאפשר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להיערך לפרסום. במקרה בו במהלך 30 ימי ההערכות </w:t>
      </w:r>
      <w:r w:rsidRPr="002B4843">
        <w:rPr>
          <w:rFonts w:ascii="Calibri" w:eastAsia="Calibri" w:hAnsi="Calibri" w:cs="David" w:hint="cs"/>
          <w:sz w:val="24"/>
          <w:szCs w:val="24"/>
          <w:rtl/>
        </w:rPr>
        <w:t>יקבע על פי כל דין</w:t>
      </w:r>
      <w:r w:rsidRPr="002B4843">
        <w:rPr>
          <w:rFonts w:ascii="Calibri" w:eastAsia="Calibri" w:hAnsi="Calibri" w:cs="David"/>
          <w:sz w:val="24"/>
          <w:szCs w:val="24"/>
          <w:rtl/>
        </w:rPr>
        <w:t xml:space="preserve"> כי תוכן הפרסום עלול לגרום לפגיעה בביטחון המדינה או</w:t>
      </w:r>
      <w:r w:rsidRPr="002B4843">
        <w:rPr>
          <w:rFonts w:ascii="Calibri" w:eastAsia="Calibri" w:hAnsi="Calibri" w:cs="David" w:hint="cs"/>
          <w:sz w:val="24"/>
          <w:szCs w:val="24"/>
          <w:rtl/>
        </w:rPr>
        <w:t xml:space="preserve"> שחח"י תעריך כי </w:t>
      </w:r>
      <w:r w:rsidRPr="002B4843">
        <w:rPr>
          <w:rFonts w:ascii="Calibri" w:eastAsia="Calibri" w:hAnsi="Calibri" w:cs="David"/>
          <w:sz w:val="24"/>
          <w:szCs w:val="24"/>
          <w:rtl/>
        </w:rPr>
        <w:t xml:space="preserve">קיים בפרסום מידע סודי של </w:t>
      </w:r>
      <w:r w:rsidRPr="002B4843">
        <w:rPr>
          <w:rFonts w:ascii="Calibri" w:eastAsia="Calibri" w:hAnsi="Calibri" w:cs="David" w:hint="cs"/>
          <w:sz w:val="24"/>
          <w:szCs w:val="24"/>
          <w:rtl/>
        </w:rPr>
        <w:t>חח"י או כי מדובר במידע רגיש כהגדרתו ב</w:t>
      </w:r>
      <w:hyperlink r:id="rId46" w:history="1">
        <w:r w:rsidRPr="002B4843">
          <w:rPr>
            <w:rFonts w:ascii="Calibri" w:eastAsia="Calibri" w:hAnsi="Calibri" w:cs="David"/>
            <w:sz w:val="24"/>
            <w:szCs w:val="24"/>
            <w:rtl/>
          </w:rPr>
          <w:t>חוק הגנת הפרטיות, התשמ"א-1981</w:t>
        </w:r>
      </w:hyperlink>
      <w:r w:rsidRPr="002B4843">
        <w:rPr>
          <w:rFonts w:ascii="Calibri" w:eastAsia="Calibri" w:hAnsi="Calibri" w:cs="David" w:hint="cs"/>
          <w:sz w:val="24"/>
          <w:szCs w:val="24"/>
          <w:rtl/>
        </w:rPr>
        <w:t>, י</w:t>
      </w:r>
      <w:r w:rsidRPr="002B4843">
        <w:rPr>
          <w:rFonts w:ascii="Calibri" w:eastAsia="Calibri" w:hAnsi="Calibri" w:cs="David"/>
          <w:sz w:val="24"/>
          <w:szCs w:val="24"/>
          <w:rtl/>
        </w:rPr>
        <w:t>בוצע הפרסום בכפוף ל</w:t>
      </w:r>
      <w:r w:rsidRPr="002B4843">
        <w:rPr>
          <w:rFonts w:ascii="Calibri" w:eastAsia="Calibri" w:hAnsi="Calibri" w:cs="David" w:hint="cs"/>
          <w:sz w:val="24"/>
          <w:szCs w:val="24"/>
          <w:rtl/>
        </w:rPr>
        <w:t>כל דין או ל</w:t>
      </w:r>
      <w:r w:rsidRPr="002B4843">
        <w:rPr>
          <w:rFonts w:ascii="Calibri" w:eastAsia="Calibri" w:hAnsi="Calibri" w:cs="David"/>
          <w:sz w:val="24"/>
          <w:szCs w:val="24"/>
          <w:rtl/>
        </w:rPr>
        <w:t xml:space="preserve">אישור </w:t>
      </w:r>
      <w:r w:rsidRPr="002B4843">
        <w:rPr>
          <w:rFonts w:ascii="Calibri" w:eastAsia="Calibri" w:hAnsi="Calibri" w:cs="David" w:hint="cs"/>
          <w:sz w:val="24"/>
          <w:szCs w:val="24"/>
          <w:rtl/>
        </w:rPr>
        <w:t>חח"י, לפי עניין.</w:t>
      </w:r>
      <w:r w:rsidRPr="002B4843">
        <w:rPr>
          <w:rFonts w:ascii="Calibri" w:eastAsia="Calibri" w:hAnsi="Calibri" w:cs="David"/>
          <w:sz w:val="24"/>
          <w:szCs w:val="24"/>
          <w:rtl/>
        </w:rPr>
        <w:t xml:space="preserve"> </w:t>
      </w:r>
    </w:p>
    <w:p w14:paraId="25690D65" w14:textId="77777777" w:rsidR="007D3792" w:rsidRPr="002B4843" w:rsidRDefault="007D3792" w:rsidP="007D3792">
      <w:pPr>
        <w:numPr>
          <w:ilvl w:val="2"/>
          <w:numId w:val="149"/>
        </w:numPr>
        <w:ind w:right="-284"/>
        <w:contextualSpacing/>
        <w:jc w:val="both"/>
        <w:rPr>
          <w:rFonts w:ascii="Calibri" w:eastAsia="Calibri" w:hAnsi="Calibri" w:cs="David"/>
          <w:sz w:val="24"/>
          <w:szCs w:val="24"/>
        </w:rPr>
      </w:pPr>
      <w:r w:rsidRPr="002B4843">
        <w:rPr>
          <w:rFonts w:ascii="Calibri" w:eastAsia="Calibri" w:hAnsi="Calibri" w:cs="David"/>
          <w:sz w:val="24"/>
          <w:szCs w:val="24"/>
          <w:rtl/>
        </w:rPr>
        <w:t>ככל וסבר</w:t>
      </w:r>
      <w:r w:rsidRPr="002B4843">
        <w:rPr>
          <w:rFonts w:ascii="Calibri" w:eastAsia="Calibri" w:hAnsi="Calibri" w:cs="David" w:hint="cs"/>
          <w:sz w:val="24"/>
          <w:szCs w:val="24"/>
          <w:rtl/>
        </w:rPr>
        <w:t>ה חח"י</w:t>
      </w:r>
      <w:r w:rsidRPr="002B4843">
        <w:rPr>
          <w:rFonts w:ascii="Calibri" w:eastAsia="Calibri" w:hAnsi="Calibri" w:cs="David"/>
          <w:sz w:val="24"/>
          <w:szCs w:val="24"/>
          <w:rtl/>
        </w:rPr>
        <w:t xml:space="preserve"> כי</w:t>
      </w:r>
      <w:r w:rsidRPr="002B4843">
        <w:rPr>
          <w:rFonts w:ascii="Calibri" w:eastAsia="Calibri" w:hAnsi="Calibri" w:cs="David" w:hint="cs"/>
          <w:sz w:val="24"/>
          <w:szCs w:val="24"/>
          <w:rtl/>
        </w:rPr>
        <w:t xml:space="preserve"> תוכן ה</w:t>
      </w:r>
      <w:r w:rsidRPr="002B4843">
        <w:rPr>
          <w:rFonts w:ascii="Calibri" w:eastAsia="Calibri" w:hAnsi="Calibri" w:cs="David"/>
          <w:sz w:val="24"/>
          <w:szCs w:val="24"/>
          <w:rtl/>
        </w:rPr>
        <w:t xml:space="preserve">פרסום </w:t>
      </w:r>
      <w:r w:rsidRPr="002B4843">
        <w:rPr>
          <w:rFonts w:ascii="Calibri" w:eastAsia="Calibri" w:hAnsi="Calibri" w:cs="David" w:hint="cs"/>
          <w:sz w:val="24"/>
          <w:szCs w:val="24"/>
          <w:rtl/>
        </w:rPr>
        <w:t>עלול לחשוף</w:t>
      </w:r>
      <w:r w:rsidRPr="002B4843">
        <w:rPr>
          <w:rFonts w:ascii="Calibri" w:eastAsia="Calibri" w:hAnsi="Calibri" w:cs="David"/>
          <w:sz w:val="24"/>
          <w:szCs w:val="24"/>
          <w:rtl/>
        </w:rPr>
        <w:t xml:space="preserve"> מידע סודי של</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עביר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הערותי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ל</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והצדדים ידונו בתום לב בביצוע השינויים המבוקשים, ככל שאין בהם לשנות את ממצאי המחקר. </w:t>
      </w:r>
    </w:p>
    <w:p w14:paraId="4A339A7B"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בכפוף לאמור לעיל, </w:t>
      </w:r>
      <w:r w:rsidRPr="002B4843">
        <w:rPr>
          <w:rFonts w:ascii="Calibri" w:eastAsia="Calibri" w:hAnsi="Calibri" w:cs="David"/>
          <w:sz w:val="24"/>
          <w:szCs w:val="24"/>
          <w:rtl/>
        </w:rPr>
        <w:t>אופן אישור הפרסום י</w:t>
      </w:r>
      <w:r w:rsidRPr="002B4843">
        <w:rPr>
          <w:rFonts w:ascii="Calibri" w:eastAsia="Calibri" w:hAnsi="Calibri" w:cs="David" w:hint="cs"/>
          <w:sz w:val="24"/>
          <w:szCs w:val="24"/>
          <w:rtl/>
        </w:rPr>
        <w:t>י</w:t>
      </w:r>
      <w:r w:rsidRPr="002B4843">
        <w:rPr>
          <w:rFonts w:ascii="Calibri" w:eastAsia="Calibri" w:hAnsi="Calibri" w:cs="David"/>
          <w:sz w:val="24"/>
          <w:szCs w:val="24"/>
          <w:rtl/>
        </w:rPr>
        <w:t xml:space="preserve">קבע </w:t>
      </w:r>
      <w:r w:rsidRPr="002B4843">
        <w:rPr>
          <w:rFonts w:ascii="Calibri" w:eastAsia="Calibri" w:hAnsi="Calibri" w:cs="David" w:hint="cs"/>
          <w:sz w:val="24"/>
          <w:szCs w:val="24"/>
          <w:rtl/>
        </w:rPr>
        <w:t xml:space="preserve">ע"י הצדדים בהסכמה. </w:t>
      </w:r>
    </w:p>
    <w:p w14:paraId="38BA42C4"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בכל פרסום פומבי שהוא, יאזכר היזם או כל גורם אחר מטעמו את </w:t>
      </w:r>
      <w:r w:rsidRPr="002B4843">
        <w:rPr>
          <w:rFonts w:ascii="Calibri" w:eastAsia="Calibri" w:hAnsi="Calibri" w:cs="David" w:hint="cs"/>
          <w:sz w:val="24"/>
          <w:szCs w:val="24"/>
          <w:rtl/>
        </w:rPr>
        <w:t>תמיכת חח"י</w:t>
      </w:r>
      <w:r w:rsidRPr="002B4843">
        <w:rPr>
          <w:rFonts w:ascii="Calibri" w:eastAsia="Calibri" w:hAnsi="Calibri" w:cs="David"/>
          <w:sz w:val="24"/>
          <w:szCs w:val="24"/>
          <w:rtl/>
        </w:rPr>
        <w:t xml:space="preserve"> בנוסח הבא: "תוכנית זו </w:t>
      </w:r>
      <w:r w:rsidRPr="002B4843">
        <w:rPr>
          <w:rFonts w:ascii="Calibri" w:eastAsia="Calibri" w:hAnsi="Calibri" w:cs="David" w:hint="cs"/>
          <w:sz w:val="24"/>
          <w:szCs w:val="24"/>
          <w:rtl/>
        </w:rPr>
        <w:t>נתמכה</w:t>
      </w:r>
      <w:r w:rsidRPr="002B4843">
        <w:rPr>
          <w:rFonts w:ascii="Calibri" w:eastAsia="Calibri" w:hAnsi="Calibri" w:cs="David"/>
          <w:sz w:val="24"/>
          <w:szCs w:val="24"/>
          <w:rtl/>
        </w:rPr>
        <w:t xml:space="preserve"> על ידי </w:t>
      </w:r>
      <w:r w:rsidRPr="002B4843">
        <w:rPr>
          <w:rFonts w:ascii="Calibri" w:eastAsia="Calibri" w:hAnsi="Calibri" w:cs="David" w:hint="cs"/>
          <w:sz w:val="24"/>
          <w:szCs w:val="24"/>
          <w:rtl/>
        </w:rPr>
        <w:t>חברת החשמל לישראל בע"מ</w:t>
      </w:r>
      <w:r w:rsidRPr="002B4843">
        <w:rPr>
          <w:rFonts w:ascii="Calibri" w:eastAsia="Calibri" w:hAnsi="Calibri" w:cs="David"/>
          <w:sz w:val="24"/>
          <w:szCs w:val="24"/>
          <w:rtl/>
        </w:rPr>
        <w:t>"</w:t>
      </w:r>
      <w:r w:rsidRPr="002B4843">
        <w:rPr>
          <w:rFonts w:ascii="Calibri" w:eastAsia="Calibri" w:hAnsi="Calibri" w:cs="David" w:hint="cs"/>
          <w:sz w:val="24"/>
          <w:szCs w:val="24"/>
          <w:rtl/>
        </w:rPr>
        <w:t>, אלא אם הנחתה החברה מראש ובכתב שלא לכלול עניין זה בפרסום</w:t>
      </w:r>
      <w:r w:rsidRPr="002B4843">
        <w:rPr>
          <w:rFonts w:ascii="Calibri" w:eastAsia="Calibri" w:hAnsi="Calibri" w:cs="David"/>
          <w:sz w:val="24"/>
          <w:szCs w:val="24"/>
          <w:rtl/>
        </w:rPr>
        <w:t>.</w:t>
      </w:r>
    </w:p>
    <w:p w14:paraId="5CA02A20"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פרט לאמור לעיל, היזם ישמור בסודיות כל מידע ומסמך מכל סוג שהוא, שיגיע אליו או למי מטעמו מ</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ומצהיר כי ידוע לו שאי מילוי ההתחייבויות על פי סעיף קטן זה מהווה עבירה לפי סעיף 118 לחוק העונשין, תשל"ז – 1997. </w:t>
      </w:r>
    </w:p>
    <w:p w14:paraId="077CEE10"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מתחייב להחתים כל מי שיקבל כל מידע או מסמך כאמור בסעיף </w:t>
      </w:r>
      <w:r w:rsidRPr="002B4843">
        <w:rPr>
          <w:rFonts w:ascii="Calibri" w:eastAsia="Calibri" w:hAnsi="Calibri" w:cs="David" w:hint="cs"/>
          <w:sz w:val="24"/>
          <w:szCs w:val="24"/>
          <w:rtl/>
        </w:rPr>
        <w:t>ג</w:t>
      </w:r>
      <w:r w:rsidRPr="002B4843">
        <w:rPr>
          <w:rFonts w:ascii="Calibri" w:eastAsia="Calibri" w:hAnsi="Calibri" w:cs="David"/>
          <w:sz w:val="24"/>
          <w:szCs w:val="24"/>
          <w:rtl/>
        </w:rPr>
        <w:t>'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5EC58685"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על אף האמור לעיל, יהיו הצדדים רשאים לפרסם מידע כללי על ביצוע התוכנית, כגון שם התוכנית, תיאור כללי שלה ו</w:t>
      </w:r>
      <w:r w:rsidRPr="002B4843">
        <w:rPr>
          <w:rFonts w:ascii="Calibri" w:eastAsia="Calibri" w:hAnsi="Calibri" w:cs="David" w:hint="cs"/>
          <w:sz w:val="24"/>
          <w:szCs w:val="24"/>
          <w:rtl/>
        </w:rPr>
        <w:t>היקף התמיכה של חח"י</w:t>
      </w:r>
      <w:r w:rsidRPr="002B4843">
        <w:rPr>
          <w:rFonts w:ascii="Calibri" w:eastAsia="Calibri" w:hAnsi="Calibri" w:cs="David"/>
          <w:sz w:val="24"/>
          <w:szCs w:val="24"/>
          <w:rtl/>
        </w:rPr>
        <w:t>.</w:t>
      </w:r>
    </w:p>
    <w:p w14:paraId="5AC68AAF" w14:textId="77777777" w:rsidR="007D3792" w:rsidRPr="002B4843" w:rsidRDefault="007D3792" w:rsidP="007D3792">
      <w:pPr>
        <w:numPr>
          <w:ilvl w:val="1"/>
          <w:numId w:val="149"/>
        </w:numPr>
        <w:ind w:left="368" w:right="-284" w:hanging="567"/>
        <w:contextualSpacing/>
        <w:jc w:val="both"/>
        <w:rPr>
          <w:rFonts w:ascii="Calibri" w:eastAsia="Calibri" w:hAnsi="Calibri" w:cs="David"/>
          <w:sz w:val="24"/>
          <w:szCs w:val="24"/>
        </w:rPr>
      </w:pPr>
      <w:r w:rsidRPr="002B4843">
        <w:rPr>
          <w:rFonts w:ascii="Calibri" w:eastAsia="Calibri" w:hAnsi="Calibri" w:cs="David"/>
          <w:sz w:val="24"/>
          <w:szCs w:val="24"/>
          <w:rtl/>
        </w:rPr>
        <w:t xml:space="preserve">בכפוף לאמור בסעיף </w:t>
      </w:r>
      <w:r>
        <w:rPr>
          <w:rFonts w:ascii="Calibri" w:eastAsia="Calibri" w:hAnsi="Calibri" w:cs="David" w:hint="cs"/>
          <w:sz w:val="24"/>
          <w:szCs w:val="24"/>
          <w:rtl/>
        </w:rPr>
        <w:t>12.1</w:t>
      </w:r>
      <w:r w:rsidRPr="002B4843">
        <w:rPr>
          <w:rFonts w:ascii="Calibri" w:eastAsia="Calibri" w:hAnsi="Calibri" w:cs="David"/>
          <w:sz w:val="24"/>
          <w:szCs w:val="24"/>
          <w:rtl/>
        </w:rPr>
        <w:t xml:space="preserve"> לעיל, לא תהיה מניעה ליזם להציג את התוכנית ופרטיה למשקיעים פוטנציאליים המתעניינים בהשקעה בתוכנית או במושא התוכנית.</w:t>
      </w:r>
    </w:p>
    <w:p w14:paraId="0DC34AC5"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זכויות קניין רוחני</w:t>
      </w:r>
    </w:p>
    <w:p w14:paraId="18183053" w14:textId="77777777" w:rsidR="007D3792" w:rsidRPr="002B4843" w:rsidRDefault="007D3792" w:rsidP="007D3792">
      <w:pPr>
        <w:numPr>
          <w:ilvl w:val="1"/>
          <w:numId w:val="150"/>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מוסכם בין הצדדים כדלקמן:</w:t>
      </w:r>
    </w:p>
    <w:p w14:paraId="7302A1F0" w14:textId="77777777" w:rsidR="007D3792" w:rsidRPr="002B4843" w:rsidRDefault="007D3792" w:rsidP="007D3792">
      <w:pPr>
        <w:numPr>
          <w:ilvl w:val="2"/>
          <w:numId w:val="150"/>
        </w:numPr>
        <w:ind w:right="-284"/>
        <w:contextualSpacing/>
        <w:jc w:val="both"/>
        <w:rPr>
          <w:rFonts w:ascii="Calibri" w:eastAsia="Calibri" w:hAnsi="Calibri" w:cs="Arial"/>
          <w:color w:val="1F497D"/>
        </w:rPr>
      </w:pPr>
      <w:r w:rsidRPr="002B4843">
        <w:rPr>
          <w:rFonts w:ascii="Calibri" w:eastAsia="Calibri" w:hAnsi="Calibri" w:cs="David"/>
          <w:sz w:val="24"/>
          <w:szCs w:val="24"/>
          <w:rtl/>
        </w:rPr>
        <w:t>הבעלות בתוצר הידע תוקנה ליזם בכפוף לתנאי הסכם זה. העברת בעלות בתוצר ידע</w:t>
      </w:r>
      <w:r w:rsidRPr="002B4843">
        <w:rPr>
          <w:rFonts w:ascii="Calibri" w:eastAsia="Calibri" w:hAnsi="Calibri" w:cs="David" w:hint="cs"/>
          <w:sz w:val="24"/>
          <w:szCs w:val="24"/>
          <w:rtl/>
        </w:rPr>
        <w:t>, או מתן רישיון שימוש בלעדי בתוצר הידע</w:t>
      </w:r>
      <w:r w:rsidRPr="002B4843">
        <w:rPr>
          <w:rFonts w:ascii="Calibri" w:eastAsia="Calibri" w:hAnsi="Calibri" w:cs="David"/>
          <w:sz w:val="24"/>
          <w:szCs w:val="24"/>
          <w:rtl/>
        </w:rPr>
        <w:t xml:space="preserve"> או רישומו על שם צד שלישי שאיננו היזם ייעשה רק באישור בכתב ומראש של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בעקבות בקשה מנומקת</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שקול את הפנייה בנושא, בכפוף למימוש 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על פי ההסכם ונספחיו, ו</w:t>
      </w:r>
      <w:r w:rsidRPr="002B4843">
        <w:rPr>
          <w:rFonts w:ascii="Calibri" w:eastAsia="Calibri" w:hAnsi="Calibri" w:cs="David" w:hint="cs"/>
          <w:sz w:val="24"/>
          <w:szCs w:val="24"/>
          <w:rtl/>
        </w:rPr>
        <w:t>ת</w:t>
      </w:r>
      <w:r w:rsidRPr="002B4843">
        <w:rPr>
          <w:rFonts w:ascii="Calibri" w:eastAsia="Calibri" w:hAnsi="Calibri" w:cs="David"/>
          <w:sz w:val="24"/>
          <w:szCs w:val="24"/>
          <w:rtl/>
        </w:rPr>
        <w:t>דחה את הבקשה על הסף אם לדעת</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קיים חשש לפגיעה בזכויות</w:t>
      </w:r>
      <w:r w:rsidRPr="002B4843">
        <w:rPr>
          <w:rFonts w:ascii="Calibri" w:eastAsia="Calibri" w:hAnsi="Calibri" w:cs="David" w:hint="cs"/>
          <w:sz w:val="24"/>
          <w:szCs w:val="24"/>
          <w:rtl/>
        </w:rPr>
        <w:t xml:space="preserve">יה של חח"י </w:t>
      </w:r>
      <w:r w:rsidRPr="002B4843">
        <w:rPr>
          <w:rFonts w:ascii="Calibri" w:eastAsia="Calibri" w:hAnsi="Calibri" w:cs="David"/>
          <w:sz w:val="24"/>
          <w:szCs w:val="24"/>
          <w:rtl/>
        </w:rPr>
        <w:t>על פי ההסכם ובכלל זאת הבטחת החזר המענק בעקבות הצלחת הפרויקט</w:t>
      </w:r>
      <w:r w:rsidRPr="002B4843">
        <w:rPr>
          <w:rFonts w:ascii="Calibri" w:eastAsia="Calibri" w:hAnsi="Calibri" w:cs="Arial" w:hint="cs"/>
          <w:color w:val="1F497D"/>
          <w:rtl/>
        </w:rPr>
        <w:t>.</w:t>
      </w:r>
      <w:r w:rsidRPr="002B4843">
        <w:rPr>
          <w:rFonts w:ascii="Calibri" w:eastAsia="Calibri" w:hAnsi="Calibri" w:cs="David" w:hint="cs"/>
          <w:sz w:val="24"/>
          <w:szCs w:val="24"/>
          <w:rtl/>
        </w:rPr>
        <w:t xml:space="preserve"> חח"י תעשה מאמץ לאשר בקשה זו, בהתחשב בעמדת משרד האנרגיה לבקשה זהה שתוגש ע"י היזם למשרד</w:t>
      </w:r>
      <w:r w:rsidRPr="002B4843">
        <w:rPr>
          <w:rFonts w:ascii="Calibri" w:eastAsia="Calibri" w:hAnsi="Calibri" w:cs="Arial" w:hint="cs"/>
          <w:color w:val="1F497D"/>
          <w:rtl/>
        </w:rPr>
        <w:t>.</w:t>
      </w:r>
    </w:p>
    <w:p w14:paraId="470B6075"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הסכם זה. היזם ידווח </w:t>
      </w:r>
      <w:r w:rsidRPr="002B4843">
        <w:rPr>
          <w:rFonts w:ascii="Calibri" w:eastAsia="Calibri" w:hAnsi="Calibri" w:cs="David" w:hint="cs"/>
          <w:sz w:val="24"/>
          <w:szCs w:val="24"/>
          <w:rtl/>
        </w:rPr>
        <w:t>לחח"י</w:t>
      </w:r>
      <w:r w:rsidRPr="002B4843">
        <w:rPr>
          <w:rFonts w:ascii="Calibri" w:eastAsia="Calibri" w:hAnsi="Calibri" w:cs="David"/>
          <w:sz w:val="24"/>
          <w:szCs w:val="24"/>
          <w:rtl/>
        </w:rPr>
        <w:t xml:space="preserve"> על כל רישום פטנט</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ועל כל ניצול מסחרי הנובע מהידע.</w:t>
      </w:r>
    </w:p>
    <w:p w14:paraId="1A80547A"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היזם יודיע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ללא דיחוי על כל תוצר ידע, שעשוי להיות לו שימוש יישומי ושניתן להגן עליו באמצעות זכויות קניין רוחני</w:t>
      </w:r>
      <w:r w:rsidRPr="002B4843">
        <w:rPr>
          <w:rFonts w:ascii="Calibri" w:eastAsia="Calibri" w:hAnsi="Calibri" w:cs="David" w:hint="cs"/>
          <w:sz w:val="24"/>
          <w:szCs w:val="24"/>
          <w:rtl/>
        </w:rPr>
        <w:t xml:space="preserve"> ו</w:t>
      </w:r>
      <w:r w:rsidRPr="002B4843">
        <w:rPr>
          <w:rFonts w:ascii="Calibri" w:eastAsia="Calibri" w:hAnsi="Calibri" w:cs="David"/>
          <w:sz w:val="24"/>
          <w:szCs w:val="24"/>
          <w:rtl/>
        </w:rPr>
        <w:t xml:space="preserve">ינקוט בכל אמצעי סביר להגן על זכויותיו בתוצר הידע </w:t>
      </w:r>
      <w:r w:rsidRPr="002B4843">
        <w:rPr>
          <w:rFonts w:ascii="Calibri" w:eastAsia="Calibri" w:hAnsi="Calibri" w:cs="David" w:hint="cs"/>
          <w:sz w:val="24"/>
          <w:szCs w:val="24"/>
          <w:rtl/>
        </w:rPr>
        <w:t>וי</w:t>
      </w:r>
      <w:r w:rsidRPr="002B4843">
        <w:rPr>
          <w:rFonts w:ascii="Calibri" w:eastAsia="Calibri" w:hAnsi="Calibri" w:cs="David"/>
          <w:sz w:val="24"/>
          <w:szCs w:val="24"/>
          <w:rtl/>
        </w:rPr>
        <w:t>פעל לניצול יעיל של תוצר ידע זה</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כן יודיע היזם לחח"י על מתן רישיון שימוש בידע ובתוצר ידע וככל שיתבקש לעשות כן, ימציא לחח"י את הרישיון וכל מסמך אחר הקשור אליו שיידרש ע"י חח"י.</w:t>
      </w:r>
    </w:p>
    <w:p w14:paraId="48359C58"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רישיון שימוש </w:t>
      </w:r>
      <w:r w:rsidRPr="002B4843">
        <w:rPr>
          <w:rFonts w:ascii="Calibri" w:eastAsia="Calibri" w:hAnsi="Calibri" w:cs="David" w:hint="cs"/>
          <w:sz w:val="24"/>
          <w:szCs w:val="24"/>
          <w:rtl/>
        </w:rPr>
        <w:t xml:space="preserve">בלעדי </w:t>
      </w:r>
      <w:r w:rsidRPr="002B4843">
        <w:rPr>
          <w:rFonts w:ascii="Calibri" w:eastAsia="Calibri" w:hAnsi="Calibri" w:cs="David"/>
          <w:sz w:val="24"/>
          <w:szCs w:val="24"/>
          <w:rtl/>
        </w:rPr>
        <w:t>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w:t>
      </w:r>
      <w:r w:rsidRPr="002B4843">
        <w:rPr>
          <w:rFonts w:ascii="Calibri" w:eastAsia="Calibri" w:hAnsi="Calibri" w:cs="David" w:hint="cs"/>
          <w:sz w:val="24"/>
          <w:szCs w:val="24"/>
          <w:rtl/>
        </w:rPr>
        <w:t>ית</w:t>
      </w:r>
      <w:r w:rsidRPr="002B4843">
        <w:rPr>
          <w:rFonts w:ascii="Calibri" w:eastAsia="Calibri" w:hAnsi="Calibri" w:cs="David"/>
          <w:sz w:val="24"/>
          <w:szCs w:val="24"/>
          <w:rtl/>
        </w:rPr>
        <w:t xml:space="preserve">, במידה של אי עמידה בתנאי זה, זכות לבטל את הרישיון או להקנות רישיון שימוש נוסף לצד רביעי לצורך מימוש הידע. כן יבטיח רישיון שימוש </w:t>
      </w:r>
      <w:r w:rsidRPr="002B4843">
        <w:rPr>
          <w:rFonts w:ascii="Calibri" w:eastAsia="Calibri" w:hAnsi="Calibri" w:cs="David" w:hint="cs"/>
          <w:sz w:val="24"/>
          <w:szCs w:val="24"/>
          <w:rtl/>
        </w:rPr>
        <w:t xml:space="preserve">בלעדי </w:t>
      </w:r>
      <w:r w:rsidRPr="002B4843">
        <w:rPr>
          <w:rFonts w:ascii="Calibri" w:eastAsia="Calibri" w:hAnsi="Calibri" w:cs="David"/>
          <w:sz w:val="24"/>
          <w:szCs w:val="24"/>
          <w:rtl/>
        </w:rPr>
        <w:t>בתוצר הידע לצד שלישי תשלום תמלוגים 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כאמור בס"ק 1 לעיל וסעיף </w:t>
      </w:r>
      <w:r w:rsidRPr="002B4843">
        <w:rPr>
          <w:rFonts w:ascii="Calibri" w:eastAsia="Calibri" w:hAnsi="Calibri" w:cs="David" w:hint="cs"/>
          <w:sz w:val="24"/>
          <w:szCs w:val="24"/>
          <w:rtl/>
        </w:rPr>
        <w:t xml:space="preserve">13.3 </w:t>
      </w:r>
      <w:r w:rsidRPr="002B4843">
        <w:rPr>
          <w:rFonts w:ascii="Calibri" w:eastAsia="Calibri" w:hAnsi="Calibri" w:cs="David"/>
          <w:sz w:val="24"/>
          <w:szCs w:val="24"/>
          <w:rtl/>
        </w:rPr>
        <w:t xml:space="preserve">להלן. </w:t>
      </w:r>
      <w:r w:rsidRPr="002B4843">
        <w:rPr>
          <w:rFonts w:ascii="Calibri" w:eastAsia="Calibri" w:hAnsi="Calibri" w:cs="David" w:hint="eastAsia"/>
          <w:sz w:val="24"/>
          <w:szCs w:val="24"/>
          <w:rtl/>
        </w:rPr>
        <w:t>אין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בהוראות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סעיף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כדי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לפגוע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בזכויות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רשיון</w:t>
      </w:r>
      <w:r w:rsidRPr="002B4843">
        <w:rPr>
          <w:rFonts w:ascii="Calibri" w:eastAsia="Calibri" w:hAnsi="Calibri" w:cs="David"/>
          <w:sz w:val="24"/>
          <w:szCs w:val="24"/>
          <w:rtl/>
        </w:rPr>
        <w:t xml:space="preserve"> שימוש לא בלעדי לצרכים לאומיים כפי שהוסכם ע"י היזם והמשרד בהסכם</w:t>
      </w:r>
      <w:r w:rsidRPr="002B4843">
        <w:rPr>
          <w:rFonts w:ascii="Calibri" w:eastAsia="Calibri" w:hAnsi="Calibri" w:cs="David" w:hint="cs"/>
          <w:sz w:val="24"/>
          <w:szCs w:val="24"/>
          <w:rtl/>
        </w:rPr>
        <w:t xml:space="preserve"> שנחתם ביניהם</w:t>
      </w:r>
      <w:r w:rsidRPr="002B4843">
        <w:rPr>
          <w:rFonts w:ascii="Calibri" w:eastAsia="Calibri" w:hAnsi="Calibri" w:cs="David"/>
          <w:sz w:val="24"/>
          <w:szCs w:val="24"/>
          <w:rtl/>
        </w:rPr>
        <w:t>.</w:t>
      </w:r>
    </w:p>
    <w:p w14:paraId="4BBBB582" w14:textId="77777777" w:rsidR="007D3792" w:rsidRPr="002B4843" w:rsidRDefault="007D3792" w:rsidP="007D3792">
      <w:pPr>
        <w:numPr>
          <w:ilvl w:val="2"/>
          <w:numId w:val="150"/>
        </w:numPr>
        <w:ind w:right="-284"/>
        <w:contextualSpacing/>
        <w:jc w:val="both"/>
        <w:rPr>
          <w:rFonts w:ascii="Calibri" w:eastAsia="Calibri" w:hAnsi="Calibri" w:cs="David"/>
          <w:sz w:val="24"/>
          <w:szCs w:val="24"/>
          <w:rtl/>
        </w:rPr>
      </w:pPr>
      <w:r w:rsidRPr="002B4843">
        <w:rPr>
          <w:rFonts w:ascii="Calibri" w:eastAsia="Calibri" w:hAnsi="Calibri" w:cs="David"/>
          <w:sz w:val="24"/>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7B2F1863" w14:textId="77777777" w:rsidR="007D3792" w:rsidRPr="002B4843" w:rsidRDefault="007D3792" w:rsidP="007D3792">
      <w:pPr>
        <w:numPr>
          <w:ilvl w:val="1"/>
          <w:numId w:val="150"/>
        </w:numPr>
        <w:ind w:right="-284" w:hanging="574"/>
        <w:contextualSpacing/>
        <w:jc w:val="both"/>
        <w:rPr>
          <w:rFonts w:ascii="Calibri" w:eastAsia="Calibri" w:hAnsi="Calibri" w:cs="David"/>
          <w:sz w:val="24"/>
          <w:szCs w:val="24"/>
          <w:rtl/>
        </w:rPr>
      </w:pPr>
      <w:r w:rsidRPr="002B4843">
        <w:rPr>
          <w:rFonts w:ascii="Calibri" w:eastAsia="Calibri" w:hAnsi="Calibri" w:cs="David"/>
          <w:sz w:val="24"/>
          <w:szCs w:val="24"/>
          <w:rtl/>
        </w:rPr>
        <w:t>כל פעולה בתוצר הידע, לרבות ההגנה עליו ומתן רישיונות ביחס אליו, תהיה בכפוף לאמור בהסכם זה</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בכלל</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ולזכויות המדינה בתוצר הידע בפרט. </w:t>
      </w:r>
      <w:r w:rsidRPr="002B4843">
        <w:rPr>
          <w:rFonts w:ascii="Calibri" w:eastAsia="Calibri" w:hAnsi="Calibri" w:cs="David" w:hint="cs"/>
          <w:sz w:val="24"/>
          <w:szCs w:val="24"/>
          <w:rtl/>
        </w:rPr>
        <w:t>חח"י מצהירה כי ידוע לה ומוסכם עליה, שלמדינה יוענק רשיון שימוש לא בלעדי בתוצר הידע ותוצרי התכנית לצרכים לאומיים.</w:t>
      </w:r>
    </w:p>
    <w:p w14:paraId="58C777D6" w14:textId="77777777" w:rsidR="007D3792" w:rsidRPr="002B4843" w:rsidRDefault="007D3792" w:rsidP="007D3792">
      <w:pPr>
        <w:numPr>
          <w:ilvl w:val="1"/>
          <w:numId w:val="150"/>
        </w:numPr>
        <w:ind w:right="-284" w:hanging="574"/>
        <w:contextualSpacing/>
        <w:jc w:val="both"/>
        <w:rPr>
          <w:rFonts w:ascii="Calibri" w:eastAsia="Calibri" w:hAnsi="Calibri" w:cs="David"/>
          <w:b/>
          <w:bCs/>
          <w:sz w:val="24"/>
          <w:szCs w:val="24"/>
        </w:rPr>
      </w:pPr>
      <w:r w:rsidRPr="002B4843">
        <w:rPr>
          <w:rFonts w:ascii="Calibri" w:eastAsia="Calibri" w:hAnsi="Calibri" w:cs="David" w:hint="eastAsia"/>
          <w:b/>
          <w:bCs/>
          <w:sz w:val="24"/>
          <w:szCs w:val="24"/>
          <w:u w:val="single"/>
          <w:rtl/>
        </w:rPr>
        <w:t>תמלוגים</w:t>
      </w:r>
      <w:r w:rsidRPr="002B4843">
        <w:rPr>
          <w:rFonts w:ascii="Calibri" w:eastAsia="Calibri" w:hAnsi="Calibri" w:cs="David" w:hint="cs"/>
          <w:b/>
          <w:bCs/>
          <w:sz w:val="24"/>
          <w:szCs w:val="24"/>
          <w:u w:val="single"/>
          <w:rtl/>
        </w:rPr>
        <w:t xml:space="preserve"> </w:t>
      </w:r>
      <w:r w:rsidRPr="002B4843">
        <w:rPr>
          <w:rFonts w:ascii="Calibri" w:eastAsia="Calibri" w:hAnsi="Calibri" w:cs="David" w:hint="eastAsia"/>
          <w:b/>
          <w:bCs/>
          <w:sz w:val="24"/>
          <w:szCs w:val="24"/>
          <w:u w:val="single"/>
          <w:rtl/>
        </w:rPr>
        <w:t>ורכש</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בתנאים</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מיטיבים</w:t>
      </w:r>
    </w:p>
    <w:p w14:paraId="774D3FE7"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מבלי לגרוע מכל זכות נוספת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כאמור בהסכם זה, היזם ישלם ל</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69998816" w14:textId="77777777" w:rsidR="007D3792" w:rsidRPr="002B4843" w:rsidRDefault="007D3792" w:rsidP="007D3792">
      <w:pPr>
        <w:ind w:left="720" w:right="-284"/>
        <w:contextualSpacing/>
        <w:jc w:val="both"/>
        <w:rPr>
          <w:rFonts w:ascii="Calibri" w:eastAsia="Calibri" w:hAnsi="Calibri" w:cs="David"/>
          <w:sz w:val="24"/>
          <w:szCs w:val="24"/>
          <w:rtl/>
        </w:rPr>
      </w:pPr>
    </w:p>
    <w:p w14:paraId="4206A7E8"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למען הסר ספק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התמלוגים</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המגיעים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w:t>
      </w:r>
      <w:r w:rsidRPr="002B4843">
        <w:rPr>
          <w:rFonts w:ascii="Calibri" w:eastAsia="Calibri" w:hAnsi="Calibri" w:cs="David" w:hint="cs"/>
          <w:sz w:val="24"/>
          <w:szCs w:val="24"/>
          <w:rtl/>
        </w:rPr>
        <w:t>מהיזם,</w:t>
      </w:r>
      <w:r w:rsidRPr="002B4843">
        <w:rPr>
          <w:rFonts w:ascii="Calibri" w:eastAsia="Calibri" w:hAnsi="Calibri" w:cs="David"/>
          <w:sz w:val="24"/>
          <w:szCs w:val="24"/>
          <w:rtl/>
        </w:rPr>
        <w:t xml:space="preserve"> ישולמו </w:t>
      </w:r>
      <w:r w:rsidRPr="002B4843">
        <w:rPr>
          <w:rFonts w:ascii="Calibri" w:eastAsia="Calibri" w:hAnsi="Calibri" w:cs="David" w:hint="cs"/>
          <w:sz w:val="24"/>
          <w:szCs w:val="24"/>
          <w:rtl/>
        </w:rPr>
        <w:t xml:space="preserve">מכל </w:t>
      </w:r>
      <w:r w:rsidRPr="002B4843">
        <w:rPr>
          <w:rFonts w:ascii="Calibri" w:eastAsia="Calibri" w:hAnsi="Calibri" w:cs="David"/>
          <w:sz w:val="24"/>
          <w:szCs w:val="24"/>
          <w:rtl/>
        </w:rPr>
        <w:t xml:space="preserve"> הכנסה רלוונטית כאמור, </w:t>
      </w:r>
      <w:r w:rsidRPr="002B4843">
        <w:rPr>
          <w:rFonts w:ascii="Calibri" w:eastAsia="Calibri" w:hAnsi="Calibri" w:cs="David" w:hint="cs"/>
          <w:b/>
          <w:bCs/>
          <w:sz w:val="24"/>
          <w:szCs w:val="24"/>
          <w:rtl/>
        </w:rPr>
        <w:t>החל ממועד חתימת הסכם זה ע"י שני הצדדים</w:t>
      </w:r>
      <w:r w:rsidRPr="002B4843">
        <w:rPr>
          <w:rFonts w:ascii="Calibri" w:eastAsia="Calibri" w:hAnsi="Calibri" w:cs="David" w:hint="cs"/>
          <w:sz w:val="24"/>
          <w:szCs w:val="24"/>
          <w:rtl/>
        </w:rPr>
        <w:t xml:space="preserve">. </w:t>
      </w:r>
    </w:p>
    <w:p w14:paraId="1464490C"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66531C10" w14:textId="77777777" w:rsidR="007D3792" w:rsidRPr="002B4843" w:rsidRDefault="007D3792" w:rsidP="00CF6AD5">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hint="eastAsia"/>
          <w:b/>
          <w:bCs/>
          <w:sz w:val="24"/>
          <w:szCs w:val="24"/>
          <w:rtl/>
        </w:rPr>
        <w:t>רכש</w:t>
      </w:r>
      <w:r w:rsidRPr="002B4843">
        <w:rPr>
          <w:rFonts w:ascii="Calibri" w:eastAsia="Calibri" w:hAnsi="Calibri" w:cs="David"/>
          <w:b/>
          <w:bCs/>
          <w:sz w:val="24"/>
          <w:szCs w:val="24"/>
          <w:rtl/>
        </w:rPr>
        <w:t xml:space="preserve"> </w:t>
      </w:r>
      <w:r w:rsidRPr="002B4843">
        <w:rPr>
          <w:rFonts w:ascii="Calibri" w:eastAsia="Calibri" w:hAnsi="Calibri" w:cs="David" w:hint="cs"/>
          <w:b/>
          <w:bCs/>
          <w:sz w:val="24"/>
          <w:szCs w:val="24"/>
          <w:rtl/>
        </w:rPr>
        <w:t>בתנאים מיטיבים</w:t>
      </w:r>
      <w:r w:rsidRPr="002B4843">
        <w:rPr>
          <w:rFonts w:ascii="Calibri" w:eastAsia="Calibri" w:hAnsi="Calibri" w:cs="David"/>
          <w:b/>
          <w:bCs/>
          <w:sz w:val="24"/>
          <w:szCs w:val="24"/>
          <w:rtl/>
        </w:rPr>
        <w:t>:</w:t>
      </w:r>
      <w:r w:rsidRPr="002B4843">
        <w:rPr>
          <w:rFonts w:ascii="Calibri" w:eastAsia="Calibri" w:hAnsi="Calibri" w:cs="David"/>
          <w:sz w:val="24"/>
          <w:szCs w:val="24"/>
          <w:rtl/>
        </w:rPr>
        <w:t xml:space="preserve"> החל ממועד תחילת מכירת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ללקוחות,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יאפשר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לרכוש </w:t>
      </w:r>
      <w:r w:rsidRPr="002B4843">
        <w:rPr>
          <w:rFonts w:ascii="Calibri" w:eastAsia="Calibri" w:hAnsi="Calibri" w:cs="David" w:hint="eastAsia"/>
          <w:sz w:val="24"/>
          <w:szCs w:val="24"/>
          <w:rtl/>
        </w:rPr>
        <w:t>ממנו</w:t>
      </w:r>
      <w:r w:rsidRPr="002B4843">
        <w:rPr>
          <w:rFonts w:ascii="Calibri" w:eastAsia="Calibri" w:hAnsi="Calibri" w:cs="David"/>
          <w:sz w:val="24"/>
          <w:szCs w:val="24"/>
          <w:rtl/>
        </w:rPr>
        <w:t xml:space="preserve"> (הן </w:t>
      </w:r>
      <w:r w:rsidRPr="002B4843">
        <w:rPr>
          <w:rFonts w:ascii="Calibri" w:eastAsia="Calibri" w:hAnsi="Calibri" w:cs="David" w:hint="eastAsia"/>
          <w:sz w:val="24"/>
          <w:szCs w:val="24"/>
          <w:rtl/>
        </w:rPr>
        <w:t>מהיזם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והן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קשור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אליו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שותף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פועל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מטעמו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לרבות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סוכן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מפיץ</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או שירותים מבוססי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בגרסתם העדכנית ביותר לאותה עת (היינו, הכוללת את כל הפיתוחים, ההתאמות והתוספות שנעשו לו עד מועד רכישתו ע"י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לשימושיה </w:t>
      </w:r>
      <w:r w:rsidRPr="002B4843">
        <w:rPr>
          <w:rFonts w:ascii="Calibri" w:eastAsia="Calibri" w:hAnsi="Calibri" w:cs="David" w:hint="eastAsia"/>
          <w:sz w:val="24"/>
          <w:szCs w:val="24"/>
          <w:rtl/>
        </w:rPr>
        <w:t>בתניית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לקוח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מועדף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המשקפת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הנחה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בשיעור</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מהמחיר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הנמוך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שנמכר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לקוח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בעבור</w:t>
      </w:r>
      <w:r w:rsidRPr="002B4843">
        <w:rPr>
          <w:rFonts w:ascii="Calibri" w:eastAsia="Calibri" w:hAnsi="Calibri" w:cs="David"/>
          <w:sz w:val="24"/>
          <w:szCs w:val="24"/>
          <w:rtl/>
        </w:rPr>
        <w:t xml:space="preserve"> אותו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ידע</w:t>
      </w:r>
      <w:r w:rsidRPr="002B4843">
        <w:rPr>
          <w:rFonts w:ascii="Calibri" w:eastAsia="Calibri" w:hAnsi="Calibri" w:cs="David"/>
          <w:sz w:val="24"/>
          <w:szCs w:val="24"/>
          <w:rtl/>
        </w:rPr>
        <w:t xml:space="preserve">/שירות </w:t>
      </w:r>
      <w:r w:rsidRPr="002B4843">
        <w:rPr>
          <w:rFonts w:ascii="Calibri" w:eastAsia="Calibri" w:hAnsi="Calibri" w:cs="David" w:hint="eastAsia"/>
          <w:sz w:val="24"/>
          <w:szCs w:val="24"/>
          <w:rtl/>
        </w:rPr>
        <w:t>בכמות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ובכפוף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דין</w:t>
      </w:r>
      <w:r w:rsidRPr="002B4843">
        <w:rPr>
          <w:rFonts w:ascii="Calibri" w:eastAsia="Calibri" w:hAnsi="Calibri" w:cs="David"/>
          <w:sz w:val="24"/>
          <w:szCs w:val="24"/>
          <w:rtl/>
        </w:rPr>
        <w:t xml:space="preserve">. יובהר,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החברה אינה מתחייבת לרכוש את </w:t>
      </w:r>
      <w:r w:rsidRPr="002B4843">
        <w:rPr>
          <w:rFonts w:ascii="Calibri" w:eastAsia="Calibri" w:hAnsi="Calibri" w:cs="David" w:hint="eastAsia"/>
          <w:sz w:val="24"/>
          <w:szCs w:val="24"/>
          <w:rtl/>
        </w:rPr>
        <w:t>תוצר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הידע</w:t>
      </w:r>
      <w:r w:rsidRPr="002B4843">
        <w:rPr>
          <w:rFonts w:ascii="Calibri" w:eastAsia="Calibri" w:hAnsi="Calibri" w:cs="David"/>
          <w:sz w:val="24"/>
          <w:szCs w:val="24"/>
          <w:rtl/>
        </w:rPr>
        <w:t xml:space="preserve"> בכמות מסוימת או בכלל. </w:t>
      </w:r>
    </w:p>
    <w:p w14:paraId="1D686F53"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במידה וטרם בוצעה מכירה ראשונה, או מכירה הניתנת להשוואה עפ"י המתודולוגיה בעת מימוש רכש ע"י חח׳׳י, הצדדים יקבעו במשותף מחיר מוסכם, וחח׳׳י תהיה זכאית לפיצוי רטרואקטיבי מהיזם, רק במידה ובתוך שלוש השנים העוקבות מעת חתימת הסכם הרכישה בין היזם וחח"י, היזם ביצע מכירה כאמור, אשר אם הייתה קיימת בעת הרכישה של חח׳׳י, הייתה מתחייבת חח"י למחיר נמוך יותר מזה שנקבע בהסכם עימה.</w:t>
      </w:r>
    </w:p>
    <w:p w14:paraId="4A839101" w14:textId="77777777" w:rsidR="007D3792" w:rsidRPr="002B4843" w:rsidRDefault="007D3792" w:rsidP="007D3792">
      <w:pPr>
        <w:ind w:left="375" w:right="-284"/>
        <w:contextualSpacing/>
        <w:jc w:val="both"/>
        <w:rPr>
          <w:rFonts w:ascii="Calibri" w:eastAsia="Calibri" w:hAnsi="Calibri" w:cs="David"/>
          <w:sz w:val="24"/>
          <w:szCs w:val="24"/>
          <w:rtl/>
        </w:rPr>
      </w:pPr>
    </w:p>
    <w:p w14:paraId="345EA2A3"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לצורך חישוב ההנחה, מתחייב היזם לעדכן את חח"י אודות פרטיה הרלוונטיים לחישוב של עסקה שנעשתה בתוך 3 שנים אלו, וחח"י תהא רשאית לדרוש מהיזם והיזם מתחייב לספק לחח"י אישור החתום על ידי מנהל הכספים של היזם, לבדיקת נכונות יישום המתודולוגיה או חישוב שיעור ההנחה, ככל שרלוונטי ורק בהיקף הנדרש לצורך החישוב.  </w:t>
      </w:r>
    </w:p>
    <w:p w14:paraId="2D9227CD"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5B0D9C1E"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כל 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13.1</w:t>
      </w:r>
      <w:r w:rsidRPr="002B4843">
        <w:rPr>
          <w:rFonts w:ascii="Calibri" w:eastAsia="Calibri" w:hAnsi="Calibri" w:cs="David"/>
          <w:sz w:val="24"/>
          <w:szCs w:val="24"/>
          <w:rtl/>
        </w:rPr>
        <w:t xml:space="preserve"> לעיל, ישמרו למשך 5 שנים מסיום הפרויקט או ממועד הפסקת התוכנית בטרם הגיע מועד סיומו המתוכנן (טרם סיום תקופת הביצוע, מכל סיבה שהיא). </w:t>
      </w:r>
      <w:r w:rsidRPr="002B4843">
        <w:rPr>
          <w:rFonts w:ascii="Calibri" w:eastAsia="Calibri" w:hAnsi="Calibri" w:cs="David" w:hint="cs"/>
          <w:sz w:val="24"/>
          <w:szCs w:val="24"/>
          <w:rtl/>
        </w:rPr>
        <w:t>סעיף 13.3.1</w:t>
      </w:r>
      <w:r w:rsidRPr="002B4843">
        <w:rPr>
          <w:rFonts w:ascii="Calibri" w:eastAsia="Calibri" w:hAnsi="Calibri" w:cs="David"/>
          <w:sz w:val="24"/>
          <w:szCs w:val="24"/>
          <w:rtl/>
        </w:rPr>
        <w:t>לא יהי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מוגבל בזמן</w:t>
      </w:r>
      <w:r w:rsidRPr="002B4843">
        <w:rPr>
          <w:rFonts w:ascii="Calibri" w:eastAsia="Calibri" w:hAnsi="Calibri" w:cs="David" w:hint="cs"/>
          <w:sz w:val="24"/>
          <w:szCs w:val="24"/>
          <w:rtl/>
        </w:rPr>
        <w:t xml:space="preserve"> והזכויות לפי סעיף 13.3.2 (רכש בתנאים מיטיבים) יוגבלו עד לתום 10 שנים ממועד חתימת הסכם זה ע"י שני הצדדים</w:t>
      </w:r>
      <w:r w:rsidRPr="002B4843">
        <w:rPr>
          <w:rFonts w:ascii="Calibri" w:eastAsia="Calibri" w:hAnsi="Calibri" w:cs="David"/>
          <w:sz w:val="24"/>
          <w:szCs w:val="24"/>
          <w:rtl/>
        </w:rPr>
        <w:t>.</w:t>
      </w:r>
    </w:p>
    <w:p w14:paraId="342B1107" w14:textId="77777777" w:rsidR="007D3792" w:rsidRPr="002B4843" w:rsidRDefault="007D3792" w:rsidP="007D3792">
      <w:pPr>
        <w:ind w:left="375" w:right="-284"/>
        <w:contextualSpacing/>
        <w:jc w:val="both"/>
        <w:rPr>
          <w:rFonts w:ascii="Calibri" w:eastAsia="Calibri" w:hAnsi="Calibri" w:cs="David"/>
          <w:sz w:val="24"/>
          <w:szCs w:val="24"/>
          <w:rtl/>
        </w:rPr>
      </w:pPr>
    </w:p>
    <w:p w14:paraId="7339031F"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tl/>
        </w:rPr>
      </w:pPr>
      <w:r w:rsidRPr="002B4843">
        <w:rPr>
          <w:rFonts w:ascii="Calibri" w:eastAsia="Calibri" w:hAnsi="Calibri" w:cs="David" w:hint="eastAsia"/>
          <w:b/>
          <w:bCs/>
          <w:sz w:val="24"/>
          <w:szCs w:val="24"/>
          <w:u w:val="single"/>
          <w:rtl/>
        </w:rPr>
        <w:t>תמיכה</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מקצועית</w:t>
      </w:r>
    </w:p>
    <w:p w14:paraId="6D39A456" w14:textId="77777777" w:rsidR="007D3792" w:rsidRPr="002B4843" w:rsidRDefault="007D3792" w:rsidP="00CF6AD5">
      <w:pPr>
        <w:ind w:left="84"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ליזם ניתנת האפשרות לרכוש מחח"י שירותים מקצועיים או ביצוע פיילוט, בכפוף להגעה להסכמות מסחריות שתהיינה מקובלות על הצדדים.</w:t>
      </w:r>
    </w:p>
    <w:p w14:paraId="57625C9E" w14:textId="77777777" w:rsidR="007D3792" w:rsidRPr="002B4843" w:rsidRDefault="007D3792" w:rsidP="007D3792">
      <w:pPr>
        <w:ind w:left="84" w:right="-284"/>
        <w:contextualSpacing/>
        <w:jc w:val="both"/>
        <w:rPr>
          <w:rFonts w:ascii="Calibri" w:eastAsia="Calibri" w:hAnsi="Calibri" w:cs="David"/>
          <w:sz w:val="24"/>
          <w:szCs w:val="24"/>
        </w:rPr>
      </w:pPr>
    </w:p>
    <w:p w14:paraId="73881075" w14:textId="77777777" w:rsidR="007D3792" w:rsidRPr="002B4843" w:rsidRDefault="007D3792" w:rsidP="007D3792">
      <w:pPr>
        <w:numPr>
          <w:ilvl w:val="0"/>
          <w:numId w:val="137"/>
        </w:numPr>
        <w:ind w:left="-58" w:right="-284" w:hanging="425"/>
        <w:contextualSpacing/>
        <w:jc w:val="both"/>
        <w:rPr>
          <w:rFonts w:ascii="Calibri" w:eastAsia="Calibri" w:hAnsi="Calibri" w:cs="David"/>
          <w:sz w:val="24"/>
          <w:szCs w:val="24"/>
        </w:rPr>
      </w:pPr>
      <w:r w:rsidRPr="002B4843">
        <w:rPr>
          <w:rFonts w:ascii="Calibri" w:eastAsia="Calibri" w:hAnsi="Calibri" w:cs="David"/>
          <w:b/>
          <w:bCs/>
          <w:sz w:val="24"/>
          <w:szCs w:val="24"/>
          <w:u w:val="single"/>
          <w:rtl/>
        </w:rPr>
        <w:t>אחריות היזם לעובדיו ולנזקים</w:t>
      </w:r>
    </w:p>
    <w:p w14:paraId="45EC4A65"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14EEE221"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אין לראות בכל זכות הניתנת על פי הסכם זה למשרד להדריך או להורות ליזם או לעובדיו או לפועלים בשמו, אלא אמצעי להבטיח הוראות הסכם זה</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לבין היזם או עובדיו או הפועלים בשמו יחסי עובד מעביד.</w:t>
      </w:r>
    </w:p>
    <w:p w14:paraId="2B65D2DF"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7C578867" w14:textId="77777777" w:rsidR="007D3792" w:rsidRPr="002B4843" w:rsidRDefault="007D3792" w:rsidP="007D3792">
      <w:pPr>
        <w:ind w:left="375" w:right="-284"/>
        <w:jc w:val="both"/>
        <w:rPr>
          <w:rFonts w:ascii="Calibri" w:eastAsia="Calibri" w:hAnsi="Calibri" w:cs="David"/>
          <w:sz w:val="24"/>
          <w:szCs w:val="24"/>
        </w:rPr>
      </w:pPr>
      <w:r w:rsidRPr="002B4843">
        <w:rPr>
          <w:rFonts w:ascii="Calibri" w:eastAsia="Calibri" w:hAnsi="Calibri"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4518DDFD"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 xml:space="preserve">האנשים המועסקים ע"י היזם לצרכי התוכנית מושא הסכם זה ייחשבו לכל צורך כעובדיו או כשליחים של היזם בלבד. </w:t>
      </w:r>
    </w:p>
    <w:p w14:paraId="66091570"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0588646D"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היזם יישא לבדו באחריות בגין כל פגיעה, הפסד, אובדן או נזק שייגרמו</w:t>
      </w:r>
      <w:r w:rsidRPr="002B4843">
        <w:rPr>
          <w:rFonts w:ascii="Calibri" w:eastAsia="Calibri" w:hAnsi="Calibri" w:cs="David" w:hint="cs"/>
          <w:sz w:val="24"/>
          <w:szCs w:val="24"/>
          <w:rtl/>
        </w:rPr>
        <w:t>,</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מכל סיבה שהיא, </w:t>
      </w:r>
      <w:r w:rsidRPr="002B4843">
        <w:rPr>
          <w:rFonts w:ascii="Calibri" w:eastAsia="Calibri" w:hAnsi="Calibri" w:cs="David"/>
          <w:sz w:val="24"/>
          <w:szCs w:val="24"/>
          <w:rtl/>
        </w:rPr>
        <w:t>כתוצאה ישירה או עקיפה מהפעלתו של הסכם זה.</w:t>
      </w:r>
    </w:p>
    <w:p w14:paraId="5C814AF0" w14:textId="77777777" w:rsidR="007D3792" w:rsidRPr="002B4843" w:rsidRDefault="007D3792" w:rsidP="007D3792">
      <w:pPr>
        <w:numPr>
          <w:ilvl w:val="1"/>
          <w:numId w:val="151"/>
        </w:numPr>
        <w:ind w:right="-284" w:hanging="574"/>
        <w:contextualSpacing/>
        <w:jc w:val="both"/>
        <w:rPr>
          <w:rFonts w:ascii="Calibri" w:eastAsia="Calibri" w:hAnsi="Calibri" w:cs="David"/>
          <w:sz w:val="24"/>
          <w:szCs w:val="24"/>
        </w:rPr>
      </w:pPr>
      <w:r w:rsidRPr="002B4843">
        <w:rPr>
          <w:rFonts w:ascii="Calibri" w:eastAsia="Calibri" w:hAnsi="Calibri" w:cs="David"/>
          <w:sz w:val="24"/>
          <w:szCs w:val="24"/>
          <w:rtl/>
        </w:rPr>
        <w:t xml:space="preserve">היזם מתחייב לשפות את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 כל נזק, תשלום או הוצאה שייגרמו לו מכל סיבה שהיא, לרבות כתוצאה מהגשת תביעה כנגד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w:t>
      </w:r>
      <w:r w:rsidRPr="002B4843">
        <w:rPr>
          <w:rFonts w:ascii="Calibri" w:eastAsia="Calibri" w:hAnsi="Calibri" w:cs="David" w:hint="cs"/>
          <w:sz w:val="24"/>
          <w:szCs w:val="24"/>
          <w:rtl/>
        </w:rPr>
        <w:t>חח"י</w:t>
      </w:r>
      <w:r>
        <w:rPr>
          <w:rFonts w:ascii="Calibri" w:eastAsia="Calibri" w:hAnsi="Calibri" w:cs="David" w:hint="cs"/>
          <w:sz w:val="24"/>
          <w:szCs w:val="24"/>
          <w:rtl/>
        </w:rPr>
        <w:t xml:space="preserve"> בהקדם ובכתב</w:t>
      </w:r>
      <w:r w:rsidRPr="002B4843">
        <w:rPr>
          <w:rFonts w:ascii="Calibri" w:eastAsia="Calibri" w:hAnsi="Calibri" w:cs="David"/>
          <w:sz w:val="24"/>
          <w:szCs w:val="24"/>
          <w:rtl/>
        </w:rPr>
        <w:t xml:space="preserve"> ובלבד שתינתן ליזם אפשרות סבירה והוגנת להתגונן מפני דרישה זו של </w:t>
      </w:r>
      <w:r w:rsidRPr="002B4843">
        <w:rPr>
          <w:rFonts w:ascii="Calibri" w:eastAsia="Calibri" w:hAnsi="Calibri" w:cs="David" w:hint="cs"/>
          <w:sz w:val="24"/>
          <w:szCs w:val="24"/>
          <w:rtl/>
        </w:rPr>
        <w:t>חח"י.</w:t>
      </w:r>
      <w:r>
        <w:rPr>
          <w:rFonts w:ascii="Calibri" w:eastAsia="Calibri" w:hAnsi="Calibri" w:cs="David" w:hint="cs"/>
          <w:sz w:val="24"/>
          <w:szCs w:val="24"/>
          <w:rtl/>
        </w:rPr>
        <w:t xml:space="preserve"> מוסכם כי חח"י תסכים להסדר פשרה או הסדר אחר במקרים שתוארו לעיל, בין במסגרת הליך משפטי ובין מחוץ לכותלי בית המשפט, לאחר שמסרה על כך הודעה ליזם מראש ובכתב.</w:t>
      </w:r>
    </w:p>
    <w:p w14:paraId="6724D2DE" w14:textId="77777777" w:rsidR="007D3792" w:rsidRPr="002B4843" w:rsidRDefault="007D3792" w:rsidP="007D3792">
      <w:pPr>
        <w:ind w:left="375" w:right="-284"/>
        <w:contextualSpacing/>
        <w:jc w:val="both"/>
        <w:rPr>
          <w:rFonts w:ascii="Calibri" w:eastAsia="Calibri" w:hAnsi="Calibri" w:cs="David"/>
          <w:sz w:val="24"/>
          <w:szCs w:val="24"/>
        </w:rPr>
      </w:pPr>
    </w:p>
    <w:p w14:paraId="0ABA8E41"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 xml:space="preserve">ביטוח </w:t>
      </w:r>
    </w:p>
    <w:p w14:paraId="31F013E7"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מתחייב לערוך ולקיים ביטוחים הולמים ביחס </w:t>
      </w:r>
      <w:r w:rsidRPr="002B4843">
        <w:rPr>
          <w:rFonts w:ascii="Calibri" w:eastAsia="Calibri" w:hAnsi="Calibri" w:cs="David" w:hint="eastAsia"/>
          <w:sz w:val="24"/>
          <w:szCs w:val="24"/>
          <w:rtl/>
        </w:rPr>
        <w:t>לפעילות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נושא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או כל ביטוח אחר, לפי העניין), בגבולות אחריות סבירים בהתאם לאופיים והיקפ</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של </w:t>
      </w:r>
      <w:r w:rsidRPr="002B4843">
        <w:rPr>
          <w:rFonts w:ascii="Calibri" w:eastAsia="Calibri" w:hAnsi="Calibri" w:cs="David" w:hint="cs"/>
          <w:sz w:val="24"/>
          <w:szCs w:val="24"/>
          <w:rtl/>
        </w:rPr>
        <w:t>הפעילות המבוצעת</w:t>
      </w:r>
      <w:r w:rsidRPr="002B4843">
        <w:rPr>
          <w:rFonts w:ascii="Calibri" w:eastAsia="Calibri" w:hAnsi="Calibri" w:cs="David"/>
          <w:sz w:val="24"/>
          <w:szCs w:val="24"/>
          <w:rtl/>
        </w:rPr>
        <w:t xml:space="preserve"> על ידו. ככל ויועסקו על ידי 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23858E9"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בכל ביטוחיו, המתייחסים ל</w:t>
      </w:r>
      <w:r w:rsidRPr="002B4843">
        <w:rPr>
          <w:rFonts w:ascii="Calibri" w:eastAsia="Calibri" w:hAnsi="Calibri" w:cs="David" w:hint="cs"/>
          <w:sz w:val="24"/>
          <w:szCs w:val="24"/>
          <w:rtl/>
        </w:rPr>
        <w:t>פעילות</w:t>
      </w:r>
      <w:r w:rsidRPr="002B4843">
        <w:rPr>
          <w:rFonts w:ascii="Calibri" w:eastAsia="Calibri" w:hAnsi="Calibri" w:cs="David"/>
          <w:sz w:val="24"/>
          <w:szCs w:val="24"/>
          <w:rtl/>
        </w:rPr>
        <w:t xml:space="preserve"> נשוא ההתקשרות (למעט ביטוח מסוג עבודות קבלניות / הקמה),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ת</w:t>
      </w:r>
      <w:r w:rsidRPr="002B4843">
        <w:rPr>
          <w:rFonts w:ascii="Calibri" w:eastAsia="Calibri" w:hAnsi="Calibri" w:cs="David"/>
          <w:sz w:val="24"/>
          <w:szCs w:val="24"/>
          <w:rtl/>
        </w:rPr>
        <w:t>תווסף כמבוטח</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נוס</w:t>
      </w:r>
      <w:r w:rsidRPr="002B4843">
        <w:rPr>
          <w:rFonts w:ascii="Calibri" w:eastAsia="Calibri" w:hAnsi="Calibri" w:cs="David" w:hint="cs"/>
          <w:sz w:val="24"/>
          <w:szCs w:val="24"/>
          <w:rtl/>
        </w:rPr>
        <w:t>פת</w:t>
      </w:r>
      <w:r w:rsidRPr="002B4843">
        <w:rPr>
          <w:rFonts w:ascii="Calibri" w:eastAsia="Calibri" w:hAnsi="Calibri" w:cs="David"/>
          <w:sz w:val="24"/>
          <w:szCs w:val="24"/>
          <w:rtl/>
        </w:rPr>
        <w:t xml:space="preserve">, בכפוף להרחבת שיפוי כלפי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כמקובל באותו סוג ביטוח. </w:t>
      </w:r>
    </w:p>
    <w:p w14:paraId="26B7D43D"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בביטוח מסוג עבודות קבלניות / הקמה, המתייחס ל</w:t>
      </w:r>
      <w:r w:rsidRPr="002B4843">
        <w:rPr>
          <w:rFonts w:ascii="Calibri" w:eastAsia="Calibri" w:hAnsi="Calibri" w:cs="David" w:hint="cs"/>
          <w:sz w:val="24"/>
          <w:szCs w:val="24"/>
          <w:rtl/>
        </w:rPr>
        <w:t xml:space="preserve">פעילות </w:t>
      </w:r>
      <w:r w:rsidRPr="002B4843">
        <w:rPr>
          <w:rFonts w:ascii="Calibri" w:eastAsia="Calibri" w:hAnsi="Calibri" w:cs="David"/>
          <w:sz w:val="24"/>
          <w:szCs w:val="24"/>
          <w:rtl/>
        </w:rPr>
        <w:t xml:space="preserve">נשוא ההתקשרות, </w:t>
      </w:r>
      <w:r w:rsidRPr="002B4843">
        <w:rPr>
          <w:rFonts w:ascii="Calibri" w:eastAsia="Calibri" w:hAnsi="Calibri" w:cs="David" w:hint="cs"/>
          <w:sz w:val="24"/>
          <w:szCs w:val="24"/>
          <w:rtl/>
        </w:rPr>
        <w:t>תי</w:t>
      </w:r>
      <w:r w:rsidRPr="002B4843">
        <w:rPr>
          <w:rFonts w:ascii="Calibri" w:eastAsia="Calibri" w:hAnsi="Calibri" w:cs="David"/>
          <w:sz w:val="24"/>
          <w:szCs w:val="24"/>
          <w:rtl/>
        </w:rPr>
        <w:t xml:space="preserve">כלל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וכן כל הקבלנים וקבלני המשנה, כמבוטחים נוספים. </w:t>
      </w:r>
    </w:p>
    <w:p w14:paraId="7555E9B8"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Pr>
      </w:pPr>
      <w:r w:rsidRPr="002B4843">
        <w:rPr>
          <w:rFonts w:ascii="Calibri" w:eastAsia="Calibri" w:hAnsi="Calibri" w:cs="David"/>
          <w:sz w:val="24"/>
          <w:szCs w:val="24"/>
          <w:rtl/>
        </w:rPr>
        <w:t>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יוודא כי בכל ביטוחיו, המתייחסים ל</w:t>
      </w:r>
      <w:r w:rsidRPr="002B4843">
        <w:rPr>
          <w:rFonts w:ascii="Calibri" w:eastAsia="Calibri" w:hAnsi="Calibri" w:cs="David" w:hint="cs"/>
          <w:sz w:val="24"/>
          <w:szCs w:val="24"/>
          <w:rtl/>
        </w:rPr>
        <w:t>פעילות</w:t>
      </w:r>
      <w:r w:rsidRPr="002B4843">
        <w:rPr>
          <w:rFonts w:ascii="Calibri" w:eastAsia="Calibri" w:hAnsi="Calibri" w:cs="David"/>
          <w:sz w:val="24"/>
          <w:szCs w:val="24"/>
          <w:rtl/>
        </w:rPr>
        <w:t xml:space="preserve"> נשוא ההתקשרות, ייכלל סעיף ויתור על זכות התחלוף / השיבוב כלפי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ועובדי</w:t>
      </w:r>
      <w:r w:rsidRPr="002B4843">
        <w:rPr>
          <w:rFonts w:ascii="Calibri" w:eastAsia="Calibri" w:hAnsi="Calibri" w:cs="David" w:hint="cs"/>
          <w:sz w:val="24"/>
          <w:szCs w:val="24"/>
          <w:rtl/>
        </w:rPr>
        <w:t xml:space="preserve">ה </w:t>
      </w:r>
      <w:r w:rsidRPr="002B4843">
        <w:rPr>
          <w:rFonts w:ascii="Calibri" w:eastAsia="Calibri" w:hAnsi="Calibri" w:cs="David"/>
          <w:sz w:val="24"/>
          <w:szCs w:val="24"/>
          <w:rtl/>
        </w:rPr>
        <w:t xml:space="preserve">(ויתור כאמור לא יחול בגין נזק בזדון). </w:t>
      </w:r>
    </w:p>
    <w:p w14:paraId="7BF43592"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tl/>
        </w:rPr>
      </w:pP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שומר</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לעצמ</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את הזכות לקבל מה</w:t>
      </w:r>
      <w:r w:rsidRPr="002B4843">
        <w:rPr>
          <w:rFonts w:ascii="Calibri" w:eastAsia="Calibri" w:hAnsi="Calibri" w:cs="David" w:hint="cs"/>
          <w:sz w:val="24"/>
          <w:szCs w:val="24"/>
          <w:rtl/>
        </w:rPr>
        <w:t>יזם</w:t>
      </w:r>
      <w:r w:rsidRPr="002B4843">
        <w:rPr>
          <w:rFonts w:ascii="Calibri" w:eastAsia="Calibri" w:hAnsi="Calibri" w:cs="David"/>
          <w:sz w:val="24"/>
          <w:szCs w:val="24"/>
          <w:rtl/>
        </w:rPr>
        <w:t xml:space="preserve"> אישור על קיום ביטוח או העתקי פוליסות, מעת לעת ולפי דרישה.</w:t>
      </w:r>
    </w:p>
    <w:p w14:paraId="62B81A72" w14:textId="77777777" w:rsidR="007D3792" w:rsidRPr="002B4843" w:rsidRDefault="007D3792" w:rsidP="007D3792">
      <w:pPr>
        <w:numPr>
          <w:ilvl w:val="1"/>
          <w:numId w:val="154"/>
        </w:numPr>
        <w:tabs>
          <w:tab w:val="left" w:pos="651"/>
        </w:tabs>
        <w:ind w:left="509" w:right="-284" w:hanging="708"/>
        <w:contextualSpacing/>
        <w:jc w:val="both"/>
        <w:rPr>
          <w:rFonts w:ascii="Calibri" w:eastAsia="Calibri" w:hAnsi="Calibri" w:cs="David"/>
          <w:sz w:val="24"/>
          <w:szCs w:val="24"/>
          <w:rtl/>
        </w:rPr>
      </w:pPr>
      <w:r w:rsidRPr="002B4843">
        <w:rPr>
          <w:rFonts w:ascii="Calibri" w:eastAsia="Calibri" w:hAnsi="Calibri" w:cs="David"/>
          <w:sz w:val="24"/>
          <w:szCs w:val="24"/>
          <w:rtl/>
        </w:rPr>
        <w:t>אי עמידה בתנאי סעיף זה מהווה הפרה של הסכם זה.</w:t>
      </w:r>
    </w:p>
    <w:p w14:paraId="4BDB83B8" w14:textId="77777777" w:rsidR="007D3792" w:rsidRPr="002B4843" w:rsidRDefault="007D3792" w:rsidP="007D3792">
      <w:pPr>
        <w:ind w:left="585" w:right="-284"/>
        <w:contextualSpacing/>
        <w:jc w:val="both"/>
        <w:rPr>
          <w:rFonts w:ascii="Calibri" w:eastAsia="Calibri" w:hAnsi="Calibri" w:cs="David"/>
          <w:sz w:val="24"/>
          <w:szCs w:val="24"/>
        </w:rPr>
      </w:pPr>
    </w:p>
    <w:p w14:paraId="3F5910CC"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sidDel="00B27138">
        <w:rPr>
          <w:rFonts w:ascii="Calibri" w:eastAsia="Calibri" w:hAnsi="Calibri" w:cs="David"/>
          <w:sz w:val="24"/>
          <w:szCs w:val="24"/>
        </w:rPr>
        <w:t xml:space="preserve"> </w:t>
      </w:r>
      <w:r w:rsidRPr="002B4843">
        <w:rPr>
          <w:rFonts w:ascii="Calibri" w:eastAsia="Calibri" w:hAnsi="Calibri" w:cs="David"/>
          <w:b/>
          <w:bCs/>
          <w:sz w:val="24"/>
          <w:szCs w:val="24"/>
          <w:u w:val="single"/>
          <w:rtl/>
        </w:rPr>
        <w:t>הפסקה בטרם עת של ביצוע התוכני</w:t>
      </w:r>
      <w:r w:rsidRPr="002B4843">
        <w:rPr>
          <w:rFonts w:ascii="Calibri" w:eastAsia="Calibri" w:hAnsi="Calibri" w:cs="David" w:hint="eastAsia"/>
          <w:b/>
          <w:bCs/>
          <w:sz w:val="24"/>
          <w:szCs w:val="24"/>
          <w:u w:val="single"/>
          <w:rtl/>
        </w:rPr>
        <w:t>ת</w:t>
      </w:r>
    </w:p>
    <w:p w14:paraId="56E62B9D"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במקרה בו </w:t>
      </w:r>
      <w:r w:rsidRPr="002B4843">
        <w:rPr>
          <w:rFonts w:ascii="Calibri" w:eastAsia="Calibri" w:hAnsi="Calibri" w:cs="David" w:hint="cs"/>
          <w:sz w:val="24"/>
          <w:szCs w:val="24"/>
          <w:rtl/>
        </w:rPr>
        <w:t>המשרד</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ייתן הודיעה ליזם לפיה הוא סבור </w:t>
      </w:r>
      <w:r w:rsidRPr="002B4843">
        <w:rPr>
          <w:rFonts w:ascii="Calibri" w:eastAsia="Calibri" w:hAnsi="Calibri" w:cs="David"/>
          <w:sz w:val="24"/>
          <w:szCs w:val="24"/>
          <w:rtl/>
        </w:rPr>
        <w:t>קיימות סיבות המצדיקות את הפסקת</w:t>
      </w:r>
      <w:r w:rsidRPr="002B4843">
        <w:rPr>
          <w:rFonts w:ascii="Calibri" w:eastAsia="Calibri" w:hAnsi="Calibri" w:cs="David" w:hint="cs"/>
          <w:sz w:val="24"/>
          <w:szCs w:val="24"/>
          <w:rtl/>
        </w:rPr>
        <w:t xml:space="preserve"> ההתקשרות</w:t>
      </w:r>
      <w:r w:rsidRPr="002B4843">
        <w:rPr>
          <w:rFonts w:ascii="Calibri" w:eastAsia="Calibri" w:hAnsi="Calibri" w:cs="David"/>
          <w:sz w:val="24"/>
          <w:szCs w:val="24"/>
          <w:rtl/>
        </w:rPr>
        <w:t>, יהיה על</w:t>
      </w:r>
      <w:r w:rsidRPr="002B4843">
        <w:rPr>
          <w:rFonts w:ascii="Calibri" w:eastAsia="Calibri" w:hAnsi="Calibri" w:cs="David" w:hint="cs"/>
          <w:sz w:val="24"/>
          <w:szCs w:val="24"/>
          <w:rtl/>
        </w:rPr>
        <w:t xml:space="preserve"> היזם</w:t>
      </w:r>
      <w:r w:rsidRPr="002B4843">
        <w:rPr>
          <w:rFonts w:ascii="Calibri" w:eastAsia="Calibri" w:hAnsi="Calibri" w:cs="David"/>
          <w:sz w:val="24"/>
          <w:szCs w:val="24"/>
          <w:rtl/>
        </w:rPr>
        <w:t xml:space="preserve"> להודיע מיד על כך, בכתב, ל</w:t>
      </w:r>
      <w:r w:rsidRPr="002B4843">
        <w:rPr>
          <w:rFonts w:ascii="Calibri" w:eastAsia="Calibri" w:hAnsi="Calibri" w:cs="David" w:hint="cs"/>
          <w:sz w:val="24"/>
          <w:szCs w:val="24"/>
          <w:rtl/>
        </w:rPr>
        <w:t>חח"י</w:t>
      </w:r>
      <w:r w:rsidRPr="002B4843">
        <w:rPr>
          <w:rFonts w:ascii="Calibri" w:eastAsia="Calibri" w:hAnsi="Calibri" w:cs="David"/>
          <w:sz w:val="24"/>
          <w:szCs w:val="24"/>
          <w:rtl/>
        </w:rPr>
        <w:t>. מיד עם מתן הודעה כאמור, יחדל היזם מהוצאת הוצאות הקשורות לתוכנית.</w:t>
      </w:r>
      <w:r w:rsidRPr="002B4843">
        <w:rPr>
          <w:rFonts w:ascii="Calibri" w:eastAsia="Calibri" w:hAnsi="Calibri" w:cs="David" w:hint="cs"/>
          <w:sz w:val="24"/>
          <w:szCs w:val="24"/>
          <w:rtl/>
        </w:rPr>
        <w:t xml:space="preserve"> </w:t>
      </w:r>
    </w:p>
    <w:p w14:paraId="57240724"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היה ופנה היזם למשרד בהודעה כאמור</w:t>
      </w:r>
      <w:r w:rsidRPr="002B4843">
        <w:rPr>
          <w:rFonts w:ascii="Calibri" w:eastAsia="Calibri" w:hAnsi="Calibri" w:cs="David" w:hint="cs"/>
          <w:sz w:val="24"/>
          <w:szCs w:val="24"/>
          <w:rtl/>
        </w:rPr>
        <w:t xml:space="preserve"> לעיל</w:t>
      </w:r>
      <w:r w:rsidRPr="002B4843">
        <w:rPr>
          <w:rFonts w:ascii="Calibri" w:eastAsia="Calibri" w:hAnsi="Calibri" w:cs="David"/>
          <w:sz w:val="24"/>
          <w:szCs w:val="24"/>
          <w:rtl/>
        </w:rPr>
        <w:t>, יחדל הוא מיד מהוצאת כל הוצאה הקשורה לתוכנית</w:t>
      </w:r>
      <w:r w:rsidRPr="002B4843">
        <w:rPr>
          <w:rFonts w:ascii="Calibri" w:eastAsia="Calibri" w:hAnsi="Calibri" w:cs="David" w:hint="cs"/>
          <w:sz w:val="24"/>
          <w:szCs w:val="24"/>
          <w:rtl/>
        </w:rPr>
        <w:t xml:space="preserve"> ויודיע על כך לחח"י ללא דיחוי, וכן אודות החלטת המשרד בעניין</w:t>
      </w:r>
      <w:r w:rsidRPr="002B4843">
        <w:rPr>
          <w:rFonts w:ascii="Calibri" w:eastAsia="Calibri" w:hAnsi="Calibri" w:cs="David"/>
          <w:sz w:val="24"/>
          <w:szCs w:val="24"/>
          <w:rtl/>
        </w:rPr>
        <w:t>.</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במקרה של</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החלטת המשרד </w:t>
      </w:r>
      <w:r w:rsidRPr="002B4843">
        <w:rPr>
          <w:rFonts w:ascii="Calibri" w:eastAsia="Calibri" w:hAnsi="Calibri" w:cs="David"/>
          <w:sz w:val="24"/>
          <w:szCs w:val="24"/>
          <w:rtl/>
        </w:rPr>
        <w:t>הפסקת התוכנית</w:t>
      </w:r>
      <w:r w:rsidRPr="002B4843">
        <w:rPr>
          <w:rFonts w:ascii="Calibri" w:eastAsia="Calibri" w:hAnsi="Calibri" w:cs="David" w:hint="cs"/>
          <w:sz w:val="24"/>
          <w:szCs w:val="24"/>
          <w:rtl/>
        </w:rPr>
        <w:t xml:space="preserve"> כאמור בסעיף 17.1</w:t>
      </w:r>
      <w:r w:rsidRPr="002B4843">
        <w:rPr>
          <w:rFonts w:ascii="Calibri" w:eastAsia="Calibri" w:hAnsi="Calibri" w:cs="David"/>
          <w:sz w:val="24"/>
          <w:szCs w:val="24"/>
          <w:rtl/>
        </w:rPr>
        <w:t>, יעביר היזם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דו"ח מדעי סופי המסכם את התוכנית ואת נסיבות הפסקתה, וכן דו"ח כספי סופי, שישקף את כל ההוצאות שהוצאו עד הפסקת התוכנית כאמור</w:t>
      </w:r>
      <w:r w:rsidRPr="002B4843">
        <w:rPr>
          <w:rFonts w:ascii="Calibri" w:eastAsia="Calibri" w:hAnsi="Calibri" w:cs="David" w:hint="cs"/>
          <w:sz w:val="24"/>
          <w:szCs w:val="24"/>
          <w:rtl/>
        </w:rPr>
        <w:t>, ויהיו זהים לדוחות שהוגשו למשרד</w:t>
      </w:r>
      <w:r w:rsidRPr="002B4843">
        <w:rPr>
          <w:rFonts w:ascii="Calibri" w:eastAsia="Calibri" w:hAnsi="Calibri" w:cs="David"/>
          <w:sz w:val="24"/>
          <w:szCs w:val="24"/>
          <w:rtl/>
        </w:rPr>
        <w:t>. דוחות אלו יימסרו ל</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 xml:space="preserve">תוך 30 ימים מיום קבלת אישור להפסקת התוכנית. הדוחות ייבדקו על ידי </w:t>
      </w:r>
      <w:r w:rsidRPr="002B4843">
        <w:rPr>
          <w:rFonts w:ascii="Calibri" w:eastAsia="Calibri" w:hAnsi="Calibri" w:cs="David" w:hint="cs"/>
          <w:sz w:val="24"/>
          <w:szCs w:val="24"/>
          <w:rtl/>
        </w:rPr>
        <w:t>חח"י וככל  שהחברה אישרה</w:t>
      </w:r>
      <w:r w:rsidRPr="002B4843">
        <w:rPr>
          <w:rFonts w:ascii="Calibri" w:eastAsia="Calibri" w:hAnsi="Calibri" w:cs="David"/>
          <w:sz w:val="24"/>
          <w:szCs w:val="24"/>
          <w:rtl/>
        </w:rPr>
        <w:t xml:space="preserve"> העברת תשלום</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ליזם</w:t>
      </w:r>
      <w:r w:rsidRPr="002B4843">
        <w:rPr>
          <w:rFonts w:ascii="Calibri" w:eastAsia="Calibri" w:hAnsi="Calibri" w:cs="David" w:hint="cs"/>
          <w:sz w:val="24"/>
          <w:szCs w:val="24"/>
          <w:rtl/>
        </w:rPr>
        <w:t xml:space="preserve"> </w:t>
      </w:r>
      <w:r w:rsidRPr="002B4843">
        <w:rPr>
          <w:rFonts w:ascii="Calibri" w:eastAsia="Calibri" w:hAnsi="Calibri" w:cs="David"/>
          <w:sz w:val="24"/>
          <w:szCs w:val="24"/>
          <w:rtl/>
        </w:rPr>
        <w:t xml:space="preserve">, תיחשב התוכנית כמבוטלת סופית. </w:t>
      </w:r>
    </w:p>
    <w:p w14:paraId="1C32D981"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hint="cs"/>
          <w:sz w:val="24"/>
          <w:szCs w:val="24"/>
          <w:rtl/>
        </w:rPr>
        <w:t>לחח"י שמורה הזכות לבקש את החזר תמיכת חח"י במקרים של ביטול ההסכם או הפסקת הפרויקט או הפרת ההסכם. חח"י שומרת לעצמה את הזכות שלא לבקש החזר בגין תשלומים שבוצעו במקרים בהם התקבלה חוות דעת שנבדקה ואושרה ע"י הגורם המקצועי בחח"י במסגרתה הוסבר כי הפסקת הפרויקט נעשה בשל קושי אובייקטיבי שלא ניתן היה לצפותו מראש, לרבות קושי טכנולוגי, והכל בכפוף לאישורים הדרושים לחח"י.</w:t>
      </w:r>
    </w:p>
    <w:p w14:paraId="65CEF324" w14:textId="77777777" w:rsidR="007D3792" w:rsidRPr="002B4843" w:rsidRDefault="007D3792" w:rsidP="007D3792">
      <w:pPr>
        <w:numPr>
          <w:ilvl w:val="1"/>
          <w:numId w:val="152"/>
        </w:numPr>
        <w:ind w:left="651"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אין באמור בסעיף זה כדי לפגוע בזכויות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על-פי סעיף </w:t>
      </w:r>
      <w:r w:rsidRPr="002B4843">
        <w:rPr>
          <w:rFonts w:ascii="Calibri" w:eastAsia="Calibri" w:hAnsi="Calibri" w:cs="David" w:hint="cs"/>
          <w:sz w:val="24"/>
          <w:szCs w:val="24"/>
          <w:rtl/>
        </w:rPr>
        <w:t>13</w:t>
      </w:r>
      <w:r w:rsidRPr="002B4843">
        <w:rPr>
          <w:rFonts w:ascii="Calibri" w:eastAsia="Calibri" w:hAnsi="Calibri" w:cs="David"/>
          <w:sz w:val="24"/>
          <w:szCs w:val="24"/>
          <w:rtl/>
        </w:rPr>
        <w:t xml:space="preserve"> להסכם או בכל זכות אחרת העומדת ל</w:t>
      </w:r>
      <w:r w:rsidRPr="002B4843">
        <w:rPr>
          <w:rFonts w:ascii="Calibri" w:eastAsia="Calibri" w:hAnsi="Calibri" w:cs="David" w:hint="cs"/>
          <w:sz w:val="24"/>
          <w:szCs w:val="24"/>
          <w:rtl/>
        </w:rPr>
        <w:t>ה</w:t>
      </w:r>
      <w:r w:rsidRPr="002B4843">
        <w:rPr>
          <w:rFonts w:ascii="Calibri" w:eastAsia="Calibri" w:hAnsi="Calibri" w:cs="David"/>
          <w:sz w:val="24"/>
          <w:szCs w:val="24"/>
          <w:rtl/>
        </w:rPr>
        <w:t>.</w:t>
      </w:r>
    </w:p>
    <w:p w14:paraId="4F529EA5" w14:textId="77777777" w:rsidR="007D3792" w:rsidRPr="002B4843" w:rsidRDefault="007D3792" w:rsidP="007D3792">
      <w:pPr>
        <w:ind w:left="720" w:right="-284"/>
        <w:contextualSpacing/>
        <w:rPr>
          <w:rFonts w:ascii="Calibri" w:eastAsia="Calibri" w:hAnsi="Calibri" w:cs="David"/>
          <w:b/>
          <w:bCs/>
          <w:sz w:val="24"/>
          <w:szCs w:val="24"/>
          <w:u w:val="single"/>
        </w:rPr>
      </w:pPr>
    </w:p>
    <w:p w14:paraId="2F9CEF5E"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tl/>
        </w:rPr>
      </w:pPr>
      <w:r w:rsidRPr="002B4843">
        <w:rPr>
          <w:rFonts w:ascii="Calibri" w:eastAsia="Calibri" w:hAnsi="Calibri" w:cs="David"/>
          <w:b/>
          <w:bCs/>
          <w:sz w:val="24"/>
          <w:szCs w:val="24"/>
          <w:u w:val="single"/>
          <w:rtl/>
        </w:rPr>
        <w:t xml:space="preserve">הפרת הוראות ההסכם </w:t>
      </w:r>
    </w:p>
    <w:p w14:paraId="3297B14E" w14:textId="77777777" w:rsidR="007D3792" w:rsidRPr="002B4843" w:rsidRDefault="007D3792" w:rsidP="007D3792">
      <w:pPr>
        <w:ind w:right="-284"/>
        <w:jc w:val="both"/>
        <w:rPr>
          <w:rFonts w:ascii="Calibri" w:eastAsia="Calibri" w:hAnsi="Calibri" w:cs="David"/>
          <w:sz w:val="24"/>
          <w:szCs w:val="24"/>
          <w:rtl/>
        </w:rPr>
      </w:pPr>
      <w:r w:rsidRPr="002B4843">
        <w:rPr>
          <w:rFonts w:ascii="Calibri" w:eastAsia="Calibri" w:hAnsi="Calibri" w:cs="David"/>
          <w:sz w:val="24"/>
          <w:szCs w:val="24"/>
          <w:rtl/>
        </w:rPr>
        <w:t>הפר היזם הוראה מהוראות הסכם זה, רשאי</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חח"י</w:t>
      </w:r>
      <w:r w:rsidRPr="002B4843">
        <w:rPr>
          <w:rFonts w:ascii="Calibri" w:eastAsia="Calibri" w:hAnsi="Calibri" w:cs="David"/>
          <w:sz w:val="24"/>
          <w:szCs w:val="24"/>
          <w:rtl/>
        </w:rPr>
        <w:t>, בנוסף לזכויותי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היה </w:t>
      </w:r>
      <w:r w:rsidRPr="002B4843">
        <w:rPr>
          <w:rFonts w:ascii="Calibri" w:eastAsia="Calibri" w:hAnsi="Calibri" w:cs="David" w:hint="cs"/>
          <w:sz w:val="24"/>
          <w:szCs w:val="24"/>
          <w:rtl/>
        </w:rPr>
        <w:t xml:space="preserve">חח"י </w:t>
      </w:r>
      <w:r w:rsidRPr="002B4843">
        <w:rPr>
          <w:rFonts w:ascii="Calibri" w:eastAsia="Calibri" w:hAnsi="Calibri" w:cs="David"/>
          <w:sz w:val="24"/>
          <w:szCs w:val="24"/>
          <w:rtl/>
        </w:rPr>
        <w:t>חייב</w:t>
      </w:r>
      <w:r w:rsidRPr="002B4843">
        <w:rPr>
          <w:rFonts w:ascii="Calibri" w:eastAsia="Calibri" w:hAnsi="Calibri" w:cs="David" w:hint="cs"/>
          <w:sz w:val="24"/>
          <w:szCs w:val="24"/>
          <w:rtl/>
        </w:rPr>
        <w:t>ת</w:t>
      </w:r>
      <w:r w:rsidRPr="002B4843">
        <w:rPr>
          <w:rFonts w:ascii="Calibri" w:eastAsia="Calibri" w:hAnsi="Calibri" w:cs="David"/>
          <w:sz w:val="24"/>
          <w:szCs w:val="24"/>
          <w:rtl/>
        </w:rPr>
        <w:t xml:space="preserve"> בתשלום כלשהו ליזם, לרבות התחייבויות אשר לא ניתן לחזור מהן, מבלי לגרוע מזכויות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כאמור בהסכם זה ועל פי כל דין.</w:t>
      </w:r>
    </w:p>
    <w:p w14:paraId="0079D41B"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eastAsia"/>
          <w:b/>
          <w:bCs/>
          <w:sz w:val="24"/>
          <w:szCs w:val="24"/>
          <w:u w:val="single"/>
          <w:rtl/>
        </w:rPr>
        <w:t>היעדר</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ניגוד</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עניינים</w:t>
      </w:r>
    </w:p>
    <w:p w14:paraId="5CCAD052" w14:textId="77777777" w:rsidR="007D3792" w:rsidRPr="002B4843" w:rsidRDefault="007D3792" w:rsidP="00CF6AD5">
      <w:pPr>
        <w:numPr>
          <w:ilvl w:val="1"/>
          <w:numId w:val="155"/>
        </w:numPr>
        <w:ind w:left="793" w:right="-284" w:hanging="851"/>
        <w:contextualSpacing/>
        <w:jc w:val="both"/>
        <w:rPr>
          <w:rFonts w:ascii="Calibri" w:eastAsia="Calibri" w:hAnsi="Calibri" w:cs="David"/>
          <w:b/>
          <w:bCs/>
          <w:sz w:val="24"/>
          <w:szCs w:val="24"/>
          <w:rtl/>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מתחייב</w:t>
      </w:r>
      <w:r w:rsidRPr="002B4843">
        <w:rPr>
          <w:rFonts w:ascii="Calibri" w:eastAsia="Calibri" w:hAnsi="Calibri" w:cs="David"/>
          <w:sz w:val="24"/>
          <w:szCs w:val="24"/>
          <w:rtl/>
        </w:rPr>
        <w:t xml:space="preserve"> שאין לו, ולא יהיה לו במהלך תקופת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ניגוד עניינים או חשש לניגוד עניינים מכל מין וסוג שהוא בקשר </w:t>
      </w:r>
      <w:r w:rsidRPr="002B4843">
        <w:rPr>
          <w:rFonts w:ascii="Calibri" w:eastAsia="Calibri" w:hAnsi="Calibri" w:cs="David" w:hint="eastAsia"/>
          <w:sz w:val="24"/>
          <w:szCs w:val="24"/>
          <w:rtl/>
        </w:rPr>
        <w:t>להסכם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ככל</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שי</w:t>
      </w:r>
      <w:r w:rsidRPr="002B4843">
        <w:rPr>
          <w:rFonts w:ascii="Calibri" w:eastAsia="Calibri" w:hAnsi="Calibri" w:cs="David" w:hint="eastAsia"/>
          <w:sz w:val="24"/>
          <w:szCs w:val="24"/>
          <w:rtl/>
        </w:rPr>
        <w:t>יווצרו</w:t>
      </w:r>
      <w:r w:rsidRPr="002B4843">
        <w:rPr>
          <w:rFonts w:ascii="Calibri" w:eastAsia="Calibri" w:hAnsi="Calibri" w:cs="David"/>
          <w:sz w:val="24"/>
          <w:szCs w:val="24"/>
          <w:rtl/>
        </w:rPr>
        <w:t xml:space="preserve"> מצבים שבהם יתעורר חשש לניגוד עניינים במהלך ביצוע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כתוצאה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ממנו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ביחס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או למי מטעמו, 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מתחייב להודיע על כך באופן </w:t>
      </w:r>
      <w:r w:rsidRPr="002B4843">
        <w:rPr>
          <w:rFonts w:ascii="Calibri" w:eastAsia="Calibri" w:hAnsi="Calibri" w:cs="David" w:hint="eastAsia"/>
          <w:sz w:val="24"/>
          <w:szCs w:val="24"/>
          <w:rtl/>
        </w:rPr>
        <w:t>מיידי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מתחייב</w:t>
      </w:r>
      <w:r w:rsidRPr="002B4843">
        <w:rPr>
          <w:rFonts w:ascii="Calibri" w:eastAsia="Calibri" w:hAnsi="Calibri" w:cs="David"/>
          <w:sz w:val="24"/>
          <w:szCs w:val="24"/>
          <w:rtl/>
        </w:rPr>
        <w:t xml:space="preserve"> להביא לידיעת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כל מידע העשוי להיות רלוונטי לקביעת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אם קיים ניגוד עניינים או חשש לניגוד עניינים אצלו, </w:t>
      </w:r>
      <w:r w:rsidRPr="002B4843">
        <w:rPr>
          <w:rFonts w:ascii="Calibri" w:eastAsia="Calibri" w:hAnsi="Calibri" w:cs="David" w:hint="eastAsia"/>
          <w:sz w:val="24"/>
          <w:szCs w:val="24"/>
          <w:rtl/>
        </w:rPr>
        <w:t>בביצוע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p>
    <w:p w14:paraId="6BA6C2B0" w14:textId="77777777" w:rsidR="007D3792" w:rsidRPr="002B4843" w:rsidRDefault="007D3792" w:rsidP="00CF6AD5">
      <w:pPr>
        <w:numPr>
          <w:ilvl w:val="1"/>
          <w:numId w:val="155"/>
        </w:numPr>
        <w:ind w:left="793" w:right="-284" w:hanging="851"/>
        <w:contextualSpacing/>
        <w:jc w:val="both"/>
        <w:rPr>
          <w:rFonts w:ascii="Calibri" w:eastAsia="Calibri" w:hAnsi="Calibri" w:cs="David"/>
          <w:sz w:val="24"/>
          <w:szCs w:val="24"/>
          <w:rtl/>
        </w:rPr>
      </w:pPr>
      <w:r w:rsidRPr="002B4843">
        <w:rPr>
          <w:rFonts w:ascii="Calibri" w:eastAsia="Calibri" w:hAnsi="Calibri" w:cs="David" w:hint="eastAsia"/>
          <w:sz w:val="24"/>
          <w:szCs w:val="24"/>
          <w:rtl/>
        </w:rPr>
        <w:t>מבלי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לגרוע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מהאמור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לעיל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יתבקש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טופס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הצהרה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בדבר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ניגוד</w:t>
      </w:r>
      <w:r w:rsidRPr="002B4843">
        <w:rPr>
          <w:rFonts w:ascii="Calibri" w:eastAsia="Calibri" w:hAnsi="Calibri" w:cs="David"/>
          <w:sz w:val="24"/>
          <w:szCs w:val="24"/>
          <w:rtl/>
        </w:rPr>
        <w:t xml:space="preserve"> עניינים, בנוסח המצורף </w:t>
      </w:r>
      <w:r w:rsidRPr="002B4843">
        <w:rPr>
          <w:rFonts w:ascii="Calibri" w:eastAsia="Calibri" w:hAnsi="Calibri" w:cs="David" w:hint="eastAsia"/>
          <w:b/>
          <w:bCs/>
          <w:sz w:val="24"/>
          <w:szCs w:val="24"/>
          <w:u w:val="single"/>
          <w:rtl/>
        </w:rPr>
        <w:t>כנספח</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ה</w:t>
      </w:r>
      <w:r w:rsidRPr="002B4843">
        <w:rPr>
          <w:rFonts w:ascii="Calibri" w:eastAsia="Calibri" w:hAnsi="Calibri" w:cs="David" w:hint="cs"/>
          <w:sz w:val="24"/>
          <w:szCs w:val="24"/>
          <w:rtl/>
        </w:rPr>
        <w:t xml:space="preserve"> </w:t>
      </w:r>
      <w:r w:rsidRPr="002B4843">
        <w:rPr>
          <w:rFonts w:ascii="Calibri" w:eastAsia="Calibri" w:hAnsi="Calibri" w:cs="David" w:hint="eastAsia"/>
          <w:sz w:val="24"/>
          <w:szCs w:val="24"/>
          <w:rtl/>
        </w:rPr>
        <w:t>להסכם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חח"י תהא רשאית לדרוש בכל עת, השלמות וכל מידע נוסף הנוגע לעניין. המידע שיתקבל (מידע על לקוחות , כהונות, עיסוקים והתאגדויות בהם יש למציע תפקיד או בעלות – שעשויים להע</w:t>
      </w:r>
      <w:r w:rsidRPr="002B4843">
        <w:rPr>
          <w:rFonts w:ascii="Calibri" w:eastAsia="Calibri" w:hAnsi="Calibri" w:cs="David" w:hint="eastAsia"/>
          <w:sz w:val="24"/>
          <w:szCs w:val="24"/>
          <w:rtl/>
        </w:rPr>
        <w:t>מידו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במצב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חשש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לניגוד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עניינים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הפירוט</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יימסר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ביחס</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וביחס לעובדיו אשר באמצעותם </w:t>
      </w:r>
      <w:r w:rsidRPr="002B4843">
        <w:rPr>
          <w:rFonts w:ascii="Calibri" w:eastAsia="Calibri" w:hAnsi="Calibri" w:cs="David" w:hint="eastAsia"/>
          <w:sz w:val="24"/>
          <w:szCs w:val="24"/>
          <w:rtl/>
        </w:rPr>
        <w:t>יבוצע</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ישמש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לשם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בחינת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אפשרות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להתקשר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לשם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עריכת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הסדר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למניעת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ניגוד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עניינים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יהווה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תנאי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להתקשרות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-פי </w:t>
      </w:r>
      <w:r w:rsidRPr="002B4843">
        <w:rPr>
          <w:rFonts w:ascii="Calibri" w:eastAsia="Calibri" w:hAnsi="Calibri" w:cs="David" w:hint="eastAsia"/>
          <w:sz w:val="24"/>
          <w:szCs w:val="24"/>
          <w:rtl/>
        </w:rPr>
        <w:t>העניין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ועל</w:t>
      </w:r>
      <w:r w:rsidRPr="002B4843">
        <w:rPr>
          <w:rFonts w:ascii="Calibri" w:eastAsia="Calibri" w:hAnsi="Calibri" w:cs="David"/>
          <w:sz w:val="24"/>
          <w:szCs w:val="24"/>
          <w:rtl/>
        </w:rPr>
        <w:t xml:space="preserve">-פי </w:t>
      </w:r>
      <w:r w:rsidRPr="002B4843">
        <w:rPr>
          <w:rFonts w:ascii="Calibri" w:eastAsia="Calibri" w:hAnsi="Calibri" w:cs="David" w:hint="eastAsia"/>
          <w:sz w:val="24"/>
          <w:szCs w:val="24"/>
          <w:rtl/>
        </w:rPr>
        <w:t>שיקול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הדעת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הנספח</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אשר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יימסר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-ידי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ייחשב כ"סוד מסחרי" של ה</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תתבקש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זכות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כלשהי</w:t>
      </w:r>
      <w:r w:rsidRPr="002B4843">
        <w:rPr>
          <w:rFonts w:ascii="Calibri" w:eastAsia="Calibri" w:hAnsi="Calibri" w:cs="David"/>
          <w:sz w:val="24"/>
          <w:szCs w:val="24"/>
          <w:rtl/>
        </w:rPr>
        <w:t xml:space="preserve">, נספח זה לא יימסר לעיון, אלא אם תינתן הסכמת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לכך או בהתאם לצו של בית משפט המורה על מסירת נספח זה לעיון. </w:t>
      </w:r>
    </w:p>
    <w:p w14:paraId="7787CAA0" w14:textId="77777777"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כי </w:t>
      </w:r>
      <w:r w:rsidRPr="002B4843">
        <w:rPr>
          <w:rFonts w:ascii="Calibri" w:eastAsia="Calibri" w:hAnsi="Calibri" w:cs="David" w:hint="eastAsia"/>
          <w:sz w:val="24"/>
          <w:szCs w:val="24"/>
          <w:rtl/>
        </w:rPr>
        <w:t>ההחלטה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בדבר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הימצאות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במצב של ניגוד עניינים או קביעה לפיה קיים חשש להימצאותו במצב של ניגוד עניינים, וכן ההחלטה אם בנסיבות העניין להתקשר </w:t>
      </w:r>
      <w:r w:rsidRPr="002B4843">
        <w:rPr>
          <w:rFonts w:ascii="Calibri" w:eastAsia="Calibri" w:hAnsi="Calibri" w:cs="David" w:hint="eastAsia"/>
          <w:sz w:val="24"/>
          <w:szCs w:val="24"/>
          <w:rtl/>
        </w:rPr>
        <w:t>עמו</w:t>
      </w:r>
      <w:r w:rsidRPr="002B4843">
        <w:rPr>
          <w:rFonts w:ascii="Calibri" w:eastAsia="Calibri" w:hAnsi="Calibri" w:cs="David"/>
          <w:sz w:val="24"/>
          <w:szCs w:val="24"/>
          <w:rtl/>
        </w:rPr>
        <w:t xml:space="preserve"> בכפוף להסדר למניעת ניגוד עניינים או שלא להתקשר </w:t>
      </w:r>
      <w:r w:rsidRPr="002B4843">
        <w:rPr>
          <w:rFonts w:ascii="Calibri" w:eastAsia="Calibri" w:hAnsi="Calibri" w:cs="David" w:hint="eastAsia"/>
          <w:sz w:val="24"/>
          <w:szCs w:val="24"/>
          <w:rtl/>
        </w:rPr>
        <w:t>עמו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תהיה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בסמכותה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ובשיקול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דעתה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בלבד</w:t>
      </w:r>
      <w:r w:rsidRPr="002B4843">
        <w:rPr>
          <w:rFonts w:ascii="Calibri" w:eastAsia="Calibri" w:hAnsi="Calibri" w:cs="David"/>
          <w:sz w:val="24"/>
          <w:szCs w:val="24"/>
          <w:rtl/>
        </w:rPr>
        <w:t>.</w:t>
      </w:r>
    </w:p>
    <w:p w14:paraId="2F756386" w14:textId="77777777"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שומרת לעצמה את הזכות שלא להתקשר עם </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להפסיק את ההתקשרות עם </w:t>
      </w:r>
      <w:r w:rsidRPr="002B4843">
        <w:rPr>
          <w:rFonts w:ascii="Calibri" w:eastAsia="Calibri" w:hAnsi="Calibri" w:cs="David" w:hint="eastAsia"/>
          <w:sz w:val="24"/>
          <w:szCs w:val="24"/>
          <w:rtl/>
        </w:rPr>
        <w:t>יזם</w:t>
      </w:r>
      <w:r w:rsidRPr="002B4843">
        <w:rPr>
          <w:rFonts w:ascii="Calibri" w:eastAsia="Calibri" w:hAnsi="Calibri" w:cs="David"/>
          <w:sz w:val="24"/>
          <w:szCs w:val="24"/>
          <w:rtl/>
        </w:rPr>
        <w:t xml:space="preserve"> ב</w:t>
      </w:r>
      <w:r w:rsidRPr="002B4843">
        <w:rPr>
          <w:rFonts w:ascii="Calibri" w:eastAsia="Calibri" w:hAnsi="Calibri" w:cs="David" w:hint="eastAsia"/>
          <w:sz w:val="24"/>
          <w:szCs w:val="24"/>
          <w:rtl/>
        </w:rPr>
        <w:t>כל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שהיזם</w:t>
      </w:r>
      <w:r w:rsidRPr="002B4843">
        <w:rPr>
          <w:rFonts w:ascii="Calibri" w:eastAsia="Calibri" w:hAnsi="Calibri" w:cs="David"/>
          <w:sz w:val="24"/>
          <w:szCs w:val="24"/>
          <w:rtl/>
        </w:rPr>
        <w:t xml:space="preserve"> נמצא, או עלול להימצא, במישרין או בעקיפין, במצב של ניגוד עניינים בין במסגרת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לבין עניין אחר שלו. </w:t>
      </w:r>
      <w:r w:rsidRPr="002B4843">
        <w:rPr>
          <w:rFonts w:ascii="Calibri" w:eastAsia="Calibri" w:hAnsi="Calibri" w:cs="David" w:hint="eastAsia"/>
          <w:sz w:val="24"/>
          <w:szCs w:val="24"/>
          <w:rtl/>
        </w:rPr>
        <w:t>במקרה</w:t>
      </w:r>
      <w:r w:rsidRPr="002B4843">
        <w:rPr>
          <w:rFonts w:ascii="Calibri" w:eastAsia="Calibri" w:hAnsi="Calibri" w:cs="David"/>
          <w:sz w:val="24"/>
          <w:szCs w:val="24"/>
          <w:rtl/>
        </w:rPr>
        <w:t xml:space="preserve"> כזה,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תחוב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בפיצוי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כלשהו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ותהיה</w:t>
      </w:r>
      <w:r w:rsidRPr="002B4843">
        <w:rPr>
          <w:rFonts w:ascii="Calibri" w:eastAsia="Calibri" w:hAnsi="Calibri" w:cs="David"/>
          <w:sz w:val="24"/>
          <w:szCs w:val="24"/>
          <w:rtl/>
        </w:rPr>
        <w:t xml:space="preserve"> חח"י רשאית להתקשר עם המציע אשר הצעתו </w:t>
      </w:r>
      <w:r w:rsidRPr="002B4843">
        <w:rPr>
          <w:rFonts w:ascii="Calibri" w:eastAsia="Calibri" w:hAnsi="Calibri" w:cs="David" w:hint="eastAsia"/>
          <w:sz w:val="24"/>
          <w:szCs w:val="24"/>
          <w:rtl/>
        </w:rPr>
        <w:t>דורגה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אחריה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בדירוג</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ההצעות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וזאת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בכפוף</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להמצאת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הצהרה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ובחינתה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-ידי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w:t>
      </w:r>
    </w:p>
    <w:p w14:paraId="4577C7D9" w14:textId="77777777" w:rsidR="007D3792" w:rsidRPr="002B4843" w:rsidRDefault="007D3792" w:rsidP="007D3792">
      <w:pPr>
        <w:numPr>
          <w:ilvl w:val="1"/>
          <w:numId w:val="155"/>
        </w:numPr>
        <w:ind w:left="793" w:right="-284" w:hanging="851"/>
        <w:contextualSpacing/>
        <w:jc w:val="both"/>
        <w:rPr>
          <w:rFonts w:ascii="Calibri" w:eastAsia="Calibri" w:hAnsi="Calibri" w:cs="David"/>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מתחייב שלא לפעול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 לבצע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 לעסוק, בין בעצמו ובין באמצעות אחר, בכל עבודה או תפקיד שיש בהם חשש לניגוד עניינים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ניגוד עניינים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שיש בהם פגיעה בסודותיה המסחריים של חח"י, ללא הסכמתה המפרשת של חח"י מראש ובכתב.</w:t>
      </w:r>
    </w:p>
    <w:p w14:paraId="1F3AA434" w14:textId="77777777" w:rsidR="007D3792" w:rsidRPr="002B4843" w:rsidRDefault="007D3792" w:rsidP="007D3792">
      <w:pPr>
        <w:numPr>
          <w:ilvl w:val="1"/>
          <w:numId w:val="155"/>
        </w:numPr>
        <w:ind w:left="793" w:right="-284" w:hanging="851"/>
        <w:contextualSpacing/>
        <w:jc w:val="both"/>
        <w:rPr>
          <w:rFonts w:ascii="Calibri" w:eastAsia="Calibri" w:hAnsi="Calibri" w:cs="David"/>
          <w:b/>
          <w:bCs/>
          <w:sz w:val="24"/>
          <w:szCs w:val="24"/>
        </w:rPr>
      </w:pP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מתחייב שלא להשתמש, במהלך תקופת ההתקשרות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לאחריה, בנתונים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בחומר ש</w:t>
      </w:r>
      <w:r w:rsidRPr="002B4843">
        <w:rPr>
          <w:rFonts w:ascii="Calibri" w:eastAsia="Calibri" w:hAnsi="Calibri" w:cs="David" w:hint="eastAsia"/>
          <w:sz w:val="24"/>
          <w:szCs w:val="24"/>
          <w:rtl/>
        </w:rPr>
        <w:t>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שקיבל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שהגיע לידיו, במהלך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עקב </w:t>
      </w:r>
      <w:r w:rsidRPr="002B4843">
        <w:rPr>
          <w:rFonts w:ascii="Calibri" w:eastAsia="Calibri" w:hAnsi="Calibri" w:cs="David" w:hint="eastAsia"/>
          <w:sz w:val="24"/>
          <w:szCs w:val="24"/>
          <w:rtl/>
        </w:rPr>
        <w:t>הסכם</w:t>
      </w:r>
      <w:r w:rsidRPr="002B4843">
        <w:rPr>
          <w:rFonts w:ascii="Calibri" w:eastAsia="Calibri" w:hAnsi="Calibri" w:cs="David"/>
          <w:sz w:val="24"/>
          <w:szCs w:val="24"/>
          <w:rtl/>
        </w:rPr>
        <w:t xml:space="preserve"> זה, ללא קבלת הסכמתה המפורשת של חח"י מראש ובכתב. כמו כן מתחייב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שלא להרשות </w:t>
      </w:r>
      <w:r w:rsidR="00CF6AD5">
        <w:rPr>
          <w:rFonts w:ascii="Calibri" w:eastAsia="Calibri" w:hAnsi="Calibri" w:cs="David"/>
          <w:sz w:val="24"/>
          <w:szCs w:val="24"/>
          <w:rtl/>
        </w:rPr>
        <w:t>או</w:t>
      </w:r>
      <w:r w:rsidRPr="002B4843">
        <w:rPr>
          <w:rFonts w:ascii="Calibri" w:eastAsia="Calibri" w:hAnsi="Calibri" w:cs="David"/>
          <w:sz w:val="24"/>
          <w:szCs w:val="24"/>
          <w:rtl/>
        </w:rPr>
        <w:t xml:space="preserve"> לאפשר לצד ג' כלשהו לעשות שימוש כלשהו ב</w:t>
      </w:r>
      <w:r w:rsidRPr="002B4843">
        <w:rPr>
          <w:rFonts w:ascii="Calibri" w:eastAsia="Calibri" w:hAnsi="Calibri" w:cs="David" w:hint="eastAsia"/>
          <w:sz w:val="24"/>
          <w:szCs w:val="24"/>
          <w:rtl/>
        </w:rPr>
        <w:t>נתונים</w:t>
      </w:r>
      <w:r w:rsidRPr="002B4843">
        <w:rPr>
          <w:rFonts w:ascii="Calibri" w:eastAsia="Calibri" w:hAnsi="Calibri" w:cs="David"/>
          <w:sz w:val="24"/>
          <w:szCs w:val="24"/>
          <w:rtl/>
        </w:rPr>
        <w:t xml:space="preserve"> או </w:t>
      </w:r>
      <w:r w:rsidRPr="002B4843">
        <w:rPr>
          <w:rFonts w:ascii="Calibri" w:eastAsia="Calibri" w:hAnsi="Calibri" w:cs="David" w:hint="eastAsia"/>
          <w:sz w:val="24"/>
          <w:szCs w:val="24"/>
          <w:rtl/>
        </w:rPr>
        <w:t>חומר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אלא</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קיבל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הסכמתה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המפורשת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לכך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w:t>
      </w:r>
      <w:r w:rsidRPr="002B4843">
        <w:rPr>
          <w:rFonts w:ascii="Calibri" w:eastAsia="Calibri" w:hAnsi="Calibri" w:cs="David" w:hint="eastAsia"/>
          <w:sz w:val="24"/>
          <w:szCs w:val="24"/>
          <w:rtl/>
        </w:rPr>
        <w:t>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w:t>
      </w:r>
    </w:p>
    <w:p w14:paraId="27BA2699"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hint="eastAsia"/>
          <w:b/>
          <w:bCs/>
          <w:sz w:val="24"/>
          <w:szCs w:val="24"/>
          <w:u w:val="single"/>
          <w:rtl/>
        </w:rPr>
        <w:t>פעילות</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על</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פי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דין</w:t>
      </w:r>
    </w:p>
    <w:p w14:paraId="2B678EE7" w14:textId="77777777" w:rsidR="007D3792" w:rsidRPr="002B4843" w:rsidRDefault="007D3792" w:rsidP="007D3792">
      <w:pPr>
        <w:numPr>
          <w:ilvl w:val="1"/>
          <w:numId w:val="153"/>
        </w:numPr>
        <w:ind w:left="793" w:right="-284" w:hanging="851"/>
        <w:contextualSpacing/>
        <w:jc w:val="both"/>
        <w:rPr>
          <w:rFonts w:ascii="Calibri" w:eastAsia="Calibri" w:hAnsi="Calibri" w:cs="Arial"/>
          <w:sz w:val="24"/>
          <w:szCs w:val="24"/>
        </w:rPr>
      </w:pPr>
      <w:r w:rsidRPr="002B4843">
        <w:rPr>
          <w:rFonts w:ascii="Calibri" w:eastAsia="Calibri" w:hAnsi="Calibri" w:cs="David" w:hint="cs"/>
          <w:sz w:val="24"/>
          <w:szCs w:val="24"/>
          <w:rtl/>
        </w:rPr>
        <w:t xml:space="preserve">בנוסף לחובות והאיסורים החלים עליו מכוח הדין, היזם מתחייב לפעול על פי הוראות הדין לרבות במסגרת ובמהלך הליכי התקשרות של חח"י </w:t>
      </w:r>
      <w:r w:rsidR="00CF6AD5">
        <w:rPr>
          <w:rFonts w:ascii="Calibri" w:eastAsia="Calibri" w:hAnsi="Calibri" w:cs="David" w:hint="cs"/>
          <w:sz w:val="24"/>
          <w:szCs w:val="24"/>
          <w:rtl/>
        </w:rPr>
        <w:t>או</w:t>
      </w:r>
      <w:r w:rsidRPr="002B4843">
        <w:rPr>
          <w:rFonts w:ascii="Calibri" w:eastAsia="Calibri" w:hAnsi="Calibri" w:cs="David" w:hint="cs"/>
          <w:sz w:val="24"/>
          <w:szCs w:val="24"/>
          <w:rtl/>
        </w:rPr>
        <w:t xml:space="preserve"> כל חוזה </w:t>
      </w:r>
      <w:r w:rsidR="00CF6AD5">
        <w:rPr>
          <w:rFonts w:ascii="Calibri" w:eastAsia="Calibri" w:hAnsi="Calibri" w:cs="David" w:hint="cs"/>
          <w:sz w:val="24"/>
          <w:szCs w:val="24"/>
          <w:rtl/>
        </w:rPr>
        <w:t>או</w:t>
      </w:r>
      <w:r w:rsidRPr="002B4843">
        <w:rPr>
          <w:rFonts w:ascii="Calibri" w:eastAsia="Calibri" w:hAnsi="Calibri" w:cs="David" w:hint="cs"/>
          <w:sz w:val="24"/>
          <w:szCs w:val="24"/>
          <w:rtl/>
        </w:rPr>
        <w:t xml:space="preserve"> הזמנה שנובעים מהם, ובכלל זה עפ"י הוראות הדין בנושא דיני תחרות, דיני ניירות ערך ובנושא שוחד ושחיתות (ובכלל זאת, סעיפים 290 – 297 לחוק העונשין, התשל"ז-1977 וחוק איסור הלבנת הון, התש"ס-2001 (יחד להלן: "</w:t>
      </w:r>
      <w:r w:rsidRPr="002B4843">
        <w:rPr>
          <w:rFonts w:ascii="Calibri" w:eastAsia="Calibri" w:hAnsi="Calibri" w:cs="David" w:hint="cs"/>
          <w:b/>
          <w:bCs/>
          <w:sz w:val="24"/>
          <w:szCs w:val="24"/>
          <w:rtl/>
        </w:rPr>
        <w:t>הוראות הדין הרלוונטיות בנושא שוחד ושחיתות</w:t>
      </w:r>
      <w:r w:rsidRPr="002B4843">
        <w:rPr>
          <w:rFonts w:ascii="Calibri" w:eastAsia="Calibri" w:hAnsi="Calibri" w:cs="David" w:hint="cs"/>
          <w:sz w:val="24"/>
          <w:szCs w:val="24"/>
          <w:rtl/>
        </w:rPr>
        <w:t>")). במסגרת זו, היזם ומי מטעמו (להלן ולשם הנוחות: "היזם"), מתחייבים ומצהירים בזאת כדלקמן:</w:t>
      </w:r>
    </w:p>
    <w:p w14:paraId="3EE20D28"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bookmarkStart w:id="524" w:name="_Ref483388164"/>
      <w:r w:rsidRPr="002B4843">
        <w:rPr>
          <w:rFonts w:ascii="Arial" w:eastAsia="Times New Roman" w:hAnsi="Arial" w:cs="David" w:hint="cs"/>
          <w:sz w:val="24"/>
          <w:szCs w:val="24"/>
          <w:rtl/>
        </w:rPr>
        <w:t xml:space="preserve">לא להציע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לתת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לקבל,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כל טובת הנאה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כסף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דבר בעל ערך במטרה להשפיע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על הליך ההתקשרות, לרבות כל החלטה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מעשה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מחדל של חח"י או של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בקשר להליך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חוזה/הזמנה הנובעים ממנו.</w:t>
      </w:r>
      <w:bookmarkEnd w:id="524"/>
    </w:p>
    <w:p w14:paraId="011F9E30"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Pr>
      </w:pPr>
      <w:r w:rsidRPr="002B4843">
        <w:rPr>
          <w:rFonts w:ascii="Arial" w:eastAsia="Times New Roman" w:hAnsi="Arial" w:cs="David" w:hint="cs"/>
          <w:sz w:val="24"/>
          <w:szCs w:val="24"/>
          <w:rtl/>
        </w:rPr>
        <w:t xml:space="preserve">לא לשדל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לשתף פעולה,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עם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על מנת לקבל מידע חסוי/סודי הקשור להליך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לכל חוזה/הזמנה הנובע ממנו.</w:t>
      </w:r>
    </w:p>
    <w:p w14:paraId="35044512"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bookmarkStart w:id="525" w:name="_Ref483388177"/>
      <w:r w:rsidRPr="002B4843">
        <w:rPr>
          <w:rFonts w:ascii="Arial" w:eastAsia="Times New Roman" w:hAnsi="Arial" w:cs="David" w:hint="cs"/>
          <w:sz w:val="24"/>
          <w:szCs w:val="24"/>
          <w:rtl/>
        </w:rPr>
        <w:t xml:space="preserve">לא לשדל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לשתף פעולה, במישרין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בעקיפין, עם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גורם אחר (לרבות, גורם חיצוני לחח"י) במטרה לקבוע מחירים בצורה מלאכותית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תחרותית.</w:t>
      </w:r>
      <w:bookmarkEnd w:id="525"/>
      <w:r w:rsidRPr="002B4843">
        <w:rPr>
          <w:rFonts w:ascii="Arial" w:eastAsia="Times New Roman" w:hAnsi="Arial" w:cs="David" w:hint="cs"/>
          <w:sz w:val="24"/>
          <w:szCs w:val="24"/>
          <w:rtl/>
        </w:rPr>
        <w:t xml:space="preserve"> </w:t>
      </w:r>
    </w:p>
    <w:p w14:paraId="7FDA8EC4"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Pr>
      </w:pPr>
      <w:bookmarkStart w:id="526" w:name="_Ref483388454"/>
      <w:r w:rsidRPr="002B4843">
        <w:rPr>
          <w:rFonts w:ascii="Arial" w:eastAsia="Times New Roman" w:hAnsi="Arial" w:cs="David" w:hint="cs"/>
          <w:sz w:val="24"/>
          <w:szCs w:val="24"/>
          <w:rtl/>
        </w:rPr>
        <w:t xml:space="preserve">לא פעל בניגוד לאמור בס"ק 20.1.1-20.1.3 במסגרת הליכי התקשרות עם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הזמנה שנובעים מהם, לא ביצע או ניסה לבצע או היה מעורב בביצוע תרמית כנגד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ביצע עבירה פלילית בקשר לאספקת טובין או למכירתו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למתן שירותים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לעסקה במקרקעין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לביצוע עבודה עבור חח"י במהלך 25 השנים שקדמו למועד הגשת ההצעות, וכן איננו פועל ולא יפעל בניגוד להצהרות והתחייבויות אלו, במסגרת הליך 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הזמנה קיימים של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עתידיים.</w:t>
      </w:r>
      <w:bookmarkEnd w:id="526"/>
    </w:p>
    <w:p w14:paraId="7EA3E8A0" w14:textId="77777777" w:rsidR="007D3792" w:rsidRPr="002B4843" w:rsidRDefault="007D3792" w:rsidP="007D3792">
      <w:pPr>
        <w:widowControl w:val="0"/>
        <w:tabs>
          <w:tab w:val="left" w:pos="576"/>
        </w:tabs>
        <w:autoSpaceDE w:val="0"/>
        <w:autoSpaceDN w:val="0"/>
        <w:adjustRightInd w:val="0"/>
        <w:spacing w:after="0" w:line="240" w:lineRule="atLeast"/>
        <w:ind w:left="720"/>
        <w:jc w:val="both"/>
        <w:rPr>
          <w:rFonts w:ascii="Arial" w:eastAsia="Times New Roman" w:hAnsi="Arial" w:cs="Arial"/>
          <w:sz w:val="24"/>
          <w:szCs w:val="24"/>
        </w:rPr>
      </w:pPr>
      <w:r w:rsidRPr="002B4843">
        <w:rPr>
          <w:rFonts w:ascii="Arial" w:eastAsia="Times New Roman" w:hAnsi="Arial" w:cs="David" w:hint="cs"/>
          <w:sz w:val="24"/>
          <w:szCs w:val="24"/>
          <w:rtl/>
        </w:rPr>
        <w:t xml:space="preserve">במקרה בו נהג היזם בניגוד לאמור לעיל בהתנהלותו מול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מול נושא משרה בחח"י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מול כל גורם אחר (לרבות, גורם חיצוני לחח"י) (להלן: </w:t>
      </w:r>
      <w:r w:rsidRPr="002B4843">
        <w:rPr>
          <w:rFonts w:ascii="Arial" w:eastAsia="Times New Roman" w:hAnsi="Arial" w:cs="David" w:hint="cs"/>
          <w:b/>
          <w:bCs/>
          <w:sz w:val="24"/>
          <w:szCs w:val="24"/>
          <w:rtl/>
        </w:rPr>
        <w:t>"אירועי הפרה"),</w:t>
      </w:r>
      <w:r w:rsidRPr="002B4843">
        <w:rPr>
          <w:rFonts w:ascii="Arial" w:eastAsia="Times New Roman" w:hAnsi="Arial" w:cs="David" w:hint="cs"/>
          <w:sz w:val="24"/>
          <w:szCs w:val="24"/>
          <w:rtl/>
        </w:rPr>
        <w:t xml:space="preserve"> יפרט היזם במסמך נפרד את אירועי ההפרה, מצבם העדכני, סנקציות שהופעלו ופעולות שננקטו במטרה לרפא את איזה מאירועי ההפרה, בכלל זאת, מסמכי מדיניות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נהלים שנועדו למנוע אירועי הפרה.</w:t>
      </w:r>
    </w:p>
    <w:p w14:paraId="71204E9D"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David"/>
          <w:sz w:val="24"/>
          <w:szCs w:val="24"/>
        </w:rPr>
      </w:pPr>
      <w:bookmarkStart w:id="527" w:name="_Ref483388464"/>
      <w:r w:rsidRPr="002B4843">
        <w:rPr>
          <w:rFonts w:ascii="Arial" w:eastAsia="Times New Roman" w:hAnsi="Arial" w:cs="David" w:hint="cs"/>
          <w:sz w:val="24"/>
          <w:szCs w:val="24"/>
          <w:rtl/>
        </w:rPr>
        <w:t>מבלי לגרוע מהאמור לעיל, היזם מצהיר כי לא הורשע (וכן לא הורשע אף אחד מבעלי השליטה ביזם, מנהליו</w:t>
      </w:r>
      <w:r w:rsidRPr="002B4843">
        <w:rPr>
          <w:rFonts w:ascii="Arial" w:eastAsia="Times New Roman" w:hAnsi="Arial" w:cs="David" w:hint="cs"/>
          <w:b/>
          <w:bCs/>
          <w:sz w:val="24"/>
          <w:szCs w:val="24"/>
          <w:rtl/>
        </w:rPr>
        <w:t xml:space="preserve">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עובדיו בעת כהונתו/עבודתו אצל היזם), בהווה או בעבר,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הואשם בהליך פלילי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לא מתנהל כנגדו הליך פלילי/חקירה  בגין הפרת הוראות הדין הרלבנטיות בנושא שוחד ושחיתות במהלך 5 השנים שקדמו למועד הגשת הצעות ל</w:t>
      </w:r>
      <w:r>
        <w:rPr>
          <w:rFonts w:ascii="David" w:hAnsi="David" w:cs="David" w:hint="cs"/>
          <w:color w:val="000000" w:themeColor="text1"/>
          <w:sz w:val="24"/>
          <w:szCs w:val="24"/>
          <w:rtl/>
        </w:rPr>
        <w:t>קול קורא</w:t>
      </w:r>
      <w:r w:rsidRPr="002B4843">
        <w:rPr>
          <w:rFonts w:ascii="Arial" w:eastAsia="Times New Roman" w:hAnsi="Arial" w:cs="David" w:hint="cs"/>
          <w:sz w:val="24"/>
          <w:szCs w:val="24"/>
          <w:rtl/>
        </w:rPr>
        <w:t xml:space="preserve"> זה. במקרה בו היזם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מטעמו כאמור לעיל, הורשע, הואשם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מתנהל כנגדו הליך פלילי/חקירה כאמור, יפרט היזם במסמך נפרד את פרטי ההרשעה/כתב האישום/ההליך הפלילי/החקירה, מצבם העדכני, סנקציות שהופעלו ופעולות שננקטו בעקבות ההרשעה/כתב האישום/ההליך הפלילי/החקירה, בכלל זאת, מסמכי מדיניות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נהלים שאומצו בעקבות ההרשעה/כתב האישום/ההליך הפלילי/החקירה.</w:t>
      </w:r>
      <w:bookmarkEnd w:id="527"/>
      <w:r w:rsidRPr="002B4843">
        <w:rPr>
          <w:rFonts w:ascii="Arial" w:eastAsia="Times New Roman" w:hAnsi="Arial" w:cs="David" w:hint="cs"/>
          <w:sz w:val="24"/>
          <w:szCs w:val="24"/>
          <w:rtl/>
        </w:rPr>
        <w:t xml:space="preserve"> </w:t>
      </w:r>
    </w:p>
    <w:p w14:paraId="7F74CD0D" w14:textId="77777777"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David"/>
          <w:sz w:val="24"/>
          <w:szCs w:val="24"/>
        </w:rPr>
      </w:pPr>
      <w:r w:rsidRPr="002B4843">
        <w:rPr>
          <w:rFonts w:ascii="Arial" w:eastAsia="Times New Roman" w:hAnsi="Arial" w:cs="David" w:hint="cs"/>
          <w:sz w:val="24"/>
          <w:szCs w:val="24"/>
          <w:rtl/>
        </w:rPr>
        <w:t xml:space="preserve">התעורר חשד סביר כי היזם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מי מטעמו פעל בניגוד לאמור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בניגוד להצהרותיו בס"ק 20.1.1-20.1.5, חח"י שומרת לעצמה את הזכות, לפי שיקול דעתה הבלעדי, בנוסף לכל סעד אחר העומד לרשותה מכוח מסמכי ההתקשרות, החוזה,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מכח כל דין לרבות חוק החוזים (תרופות בשל הפרת חוזה), התשל"א – 1970, ובכפוף למתן זכות שימוע למציע: </w:t>
      </w:r>
    </w:p>
    <w:p w14:paraId="3EEB5AD7"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r w:rsidRPr="002B4843">
        <w:rPr>
          <w:rFonts w:ascii="Arial" w:eastAsia="Times New Roman" w:hAnsi="Arial" w:cs="David" w:hint="cs"/>
          <w:sz w:val="24"/>
          <w:szCs w:val="24"/>
          <w:rtl/>
        </w:rPr>
        <w:t xml:space="preserve">לא לשתפו בהליך ההתקשרות לגביו קיים חשד כי בוצעה הפעולה כאמור,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בכל הליך אחר; </w:t>
      </w:r>
      <w:r w:rsidR="00CF6AD5">
        <w:rPr>
          <w:rFonts w:ascii="Arial" w:eastAsia="Times New Roman" w:hAnsi="Arial" w:cs="David" w:hint="cs"/>
          <w:sz w:val="24"/>
          <w:szCs w:val="24"/>
          <w:rtl/>
        </w:rPr>
        <w:t>או</w:t>
      </w:r>
    </w:p>
    <w:p w14:paraId="6608D254" w14:textId="77777777" w:rsidR="007D3792" w:rsidRPr="002B4843" w:rsidRDefault="007D3792" w:rsidP="007D3792">
      <w:pPr>
        <w:numPr>
          <w:ilvl w:val="2"/>
          <w:numId w:val="153"/>
        </w:numPr>
        <w:autoSpaceDE w:val="0"/>
        <w:autoSpaceDN w:val="0"/>
        <w:spacing w:before="120" w:after="120" w:line="240" w:lineRule="atLeast"/>
        <w:jc w:val="both"/>
        <w:rPr>
          <w:rFonts w:ascii="Arial" w:eastAsia="Times New Roman" w:hAnsi="Arial" w:cs="Arial"/>
          <w:sz w:val="24"/>
          <w:szCs w:val="24"/>
          <w:rtl/>
        </w:rPr>
      </w:pPr>
      <w:r w:rsidRPr="002B4843">
        <w:rPr>
          <w:rFonts w:ascii="Arial" w:eastAsia="Times New Roman" w:hAnsi="Arial" w:cs="David" w:hint="cs"/>
          <w:sz w:val="24"/>
          <w:szCs w:val="24"/>
          <w:rtl/>
        </w:rPr>
        <w:t xml:space="preserve">לבטל בכל זמן שהוא את זכייתו בהליך ההתקשרות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לבטל בכל זמן שהוא את החוזה/ההזמנה הנובעים מהליך ההתקשרות, וכן כל חוזה/הזמנה אחרים שבוצעו מול היזם. </w:t>
      </w:r>
    </w:p>
    <w:p w14:paraId="7B79D3C1" w14:textId="77777777"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Arial"/>
          <w:sz w:val="24"/>
          <w:szCs w:val="24"/>
        </w:rPr>
      </w:pPr>
      <w:r w:rsidRPr="002B4843">
        <w:rPr>
          <w:rFonts w:ascii="Arial" w:eastAsia="Times New Roman" w:hAnsi="Arial" w:cs="David" w:hint="cs"/>
          <w:sz w:val="24"/>
          <w:szCs w:val="24"/>
          <w:rtl/>
        </w:rPr>
        <w:t xml:space="preserve">בנוסף לאמור לעיל, חח"י שומרת לעצמה את הזכות, לבחון ולקחת בחשבון את דיווחי היזם בדבר אירועי הפרה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בדבר הרשעות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אישומים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הליך פלילי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חקירה, כאמור בסעיפים </w:t>
      </w:r>
      <w:r w:rsidRPr="002B4843">
        <w:rPr>
          <w:rFonts w:ascii="Arial" w:eastAsia="Times New Roman" w:hAnsi="Arial" w:cs="David" w:hint="cs"/>
          <w:sz w:val="24"/>
          <w:szCs w:val="24"/>
          <w:cs/>
        </w:rPr>
        <w:t>‎</w:t>
      </w:r>
      <w:r w:rsidRPr="002B4843">
        <w:rPr>
          <w:rFonts w:ascii="Arial" w:eastAsia="Times New Roman" w:hAnsi="Arial" w:cs="David" w:hint="cs"/>
          <w:sz w:val="24"/>
          <w:szCs w:val="24"/>
          <w:rtl/>
        </w:rPr>
        <w:t xml:space="preserve">20.1.4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20.1.5 (בהתאמה), במסגרת החלטתה בדבר תוצאות ההליך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כל הליך אחר, לרבות הזכות לדחות הצעת היזם בהליך, בכפוף למתן זכות שימוע ליזם.</w:t>
      </w:r>
    </w:p>
    <w:p w14:paraId="0BBD7AE4" w14:textId="77777777" w:rsidR="007D3792" w:rsidRPr="002B4843" w:rsidRDefault="007D3792" w:rsidP="007D3792">
      <w:pPr>
        <w:numPr>
          <w:ilvl w:val="1"/>
          <w:numId w:val="153"/>
        </w:numPr>
        <w:autoSpaceDE w:val="0"/>
        <w:autoSpaceDN w:val="0"/>
        <w:spacing w:after="0" w:line="240" w:lineRule="atLeast"/>
        <w:ind w:left="793" w:hanging="709"/>
        <w:jc w:val="both"/>
        <w:rPr>
          <w:rFonts w:ascii="Arial" w:eastAsia="Times New Roman" w:hAnsi="Arial" w:cs="Arial"/>
          <w:sz w:val="24"/>
          <w:szCs w:val="24"/>
        </w:rPr>
      </w:pPr>
      <w:r w:rsidRPr="002B4843">
        <w:rPr>
          <w:rFonts w:ascii="Arial" w:eastAsia="Times New Roman" w:hAnsi="Arial" w:cs="David" w:hint="cs"/>
          <w:sz w:val="24"/>
          <w:szCs w:val="24"/>
          <w:rtl/>
        </w:rPr>
        <w:t xml:space="preserve">היזם נדרש להביא תוכן סעיף זה לידיעת עובדיו, קבלני משנה שלו, נציגיו, סוכניו ומי מטעמו המעורבים בכל דרך שהיא בהליך התקשרות של חח"י </w:t>
      </w:r>
      <w:r w:rsidR="00CF6AD5">
        <w:rPr>
          <w:rFonts w:ascii="Arial" w:eastAsia="Times New Roman" w:hAnsi="Arial" w:cs="David" w:hint="cs"/>
          <w:sz w:val="24"/>
          <w:szCs w:val="24"/>
          <w:rtl/>
        </w:rPr>
        <w:t>או</w:t>
      </w:r>
      <w:r w:rsidRPr="002B4843">
        <w:rPr>
          <w:rFonts w:ascii="Arial" w:eastAsia="Times New Roman" w:hAnsi="Arial" w:cs="David" w:hint="cs"/>
          <w:sz w:val="24"/>
          <w:szCs w:val="24"/>
          <w:rtl/>
        </w:rPr>
        <w:t xml:space="preserve"> חוזה/הזמנה הנובעים ממנו.</w:t>
      </w:r>
    </w:p>
    <w:p w14:paraId="7F204654" w14:textId="77777777" w:rsidR="007D3792" w:rsidRPr="002B4843" w:rsidRDefault="007D3792" w:rsidP="007D3792">
      <w:pPr>
        <w:numPr>
          <w:ilvl w:val="0"/>
          <w:numId w:val="137"/>
        </w:numPr>
        <w:ind w:left="-58" w:right="-284" w:hanging="425"/>
        <w:contextualSpacing/>
        <w:jc w:val="both"/>
        <w:rPr>
          <w:rFonts w:ascii="Calibri" w:eastAsia="Calibri" w:hAnsi="Calibri" w:cs="David"/>
          <w:b/>
          <w:bCs/>
          <w:sz w:val="24"/>
          <w:szCs w:val="24"/>
          <w:u w:val="single"/>
        </w:rPr>
      </w:pPr>
      <w:r w:rsidRPr="002B4843">
        <w:rPr>
          <w:rFonts w:ascii="Calibri" w:eastAsia="Calibri" w:hAnsi="Calibri" w:cs="David"/>
          <w:b/>
          <w:bCs/>
          <w:sz w:val="24"/>
          <w:szCs w:val="24"/>
          <w:u w:val="single"/>
          <w:rtl/>
        </w:rPr>
        <w:t>הוראות שונות</w:t>
      </w:r>
    </w:p>
    <w:p w14:paraId="14370BFD"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אין היזם רשאי להעביר זכויות או חובות לפי הסכם זה, כולן או מקצתן, לאחר מבלי לקבל על כך הסכמה מראש ובכתב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רשאית להסב זכויותיה או חובותיה לפי הסכם זה לחברה בת בבעלותה המלאה, </w:t>
      </w:r>
      <w:r w:rsidRPr="002B4843">
        <w:rPr>
          <w:rFonts w:ascii="Calibri" w:eastAsia="Calibri" w:hAnsi="Calibri" w:cs="David" w:hint="eastAsia"/>
          <w:sz w:val="24"/>
          <w:szCs w:val="24"/>
          <w:rtl/>
        </w:rPr>
        <w:t>מבלי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לקבל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הסכמה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מראש</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ובכתב</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של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היזם</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תמסור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לו</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הודעה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על</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הסבה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כאמור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תוך</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זמן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סביר</w:t>
      </w:r>
      <w:r w:rsidRPr="002B4843">
        <w:rPr>
          <w:rFonts w:ascii="Calibri" w:eastAsia="Calibri" w:hAnsi="Calibri" w:cs="David"/>
          <w:sz w:val="24"/>
          <w:szCs w:val="24"/>
          <w:rtl/>
        </w:rPr>
        <w:t>.</w:t>
      </w:r>
    </w:p>
    <w:p w14:paraId="1ED3ABF9"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hint="cs"/>
          <w:sz w:val="24"/>
          <w:szCs w:val="24"/>
          <w:rtl/>
        </w:rPr>
        <w:t xml:space="preserve">הסכם זה יהיה כפוף ומותנה בקיום הוראות חוק משק החשמל, תשנ"ו – 1996 ורישיונות החברה הניתנים על פיו מעת לעת, לחוק החברות הממשלתיות, תשל"ה – 1975, </w:t>
      </w:r>
      <w:r>
        <w:rPr>
          <w:rFonts w:ascii="Calibri" w:eastAsia="Calibri" w:hAnsi="Calibri" w:cs="David" w:hint="cs"/>
          <w:sz w:val="24"/>
          <w:szCs w:val="24"/>
          <w:rtl/>
        </w:rPr>
        <w:t xml:space="preserve">להוראות דיני התחרות וההגבלים העסקיים, </w:t>
      </w:r>
      <w:r w:rsidRPr="002B4843">
        <w:rPr>
          <w:rFonts w:ascii="Calibri" w:eastAsia="Calibri" w:hAnsi="Calibri" w:cs="David" w:hint="cs"/>
          <w:sz w:val="24"/>
          <w:szCs w:val="24"/>
          <w:rtl/>
        </w:rPr>
        <w:t xml:space="preserve">וכן לכל הוראות חוק, דין, נוהל, אישור/היתר/רישיון מכל רשות שלטונית, צווים והחלטות ממשלה או כל רשות מוסמכת שהיא, כפי שיהיו בתוקף ויחולו ביחס להוראות הסכם זה. </w:t>
      </w:r>
    </w:p>
    <w:p w14:paraId="397938BD"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7A8276DC"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בהסכם זה:</w:t>
      </w:r>
    </w:p>
    <w:p w14:paraId="7A16CBB5"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"שנה" ו"חודש" – למניין הלוח הגרגוריאני.</w:t>
      </w:r>
    </w:p>
    <w:p w14:paraId="5791CD46"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 xml:space="preserve">כל האמור בהסכם זה בלשון יחיד או ברבים כמשמע, וכן להיפך, וכל האמור במין זכר או במין נקבה כמשמע, וכן להיפך. </w:t>
      </w:r>
    </w:p>
    <w:p w14:paraId="0F7CCD46"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Pr>
      </w:pPr>
      <w:r w:rsidRPr="002B4843">
        <w:rPr>
          <w:rFonts w:ascii="Calibri" w:eastAsia="Calibri" w:hAnsi="Calibri" w:cs="David"/>
          <w:sz w:val="24"/>
          <w:szCs w:val="24"/>
          <w:rtl/>
        </w:rPr>
        <w:t xml:space="preserve">כתובת הצדדים לצורך הסכם זה הינן: </w:t>
      </w:r>
    </w:p>
    <w:p w14:paraId="41DBBDE9"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hint="cs"/>
          <w:sz w:val="24"/>
          <w:szCs w:val="24"/>
          <w:u w:val="single"/>
          <w:rtl/>
        </w:rPr>
        <w:t>חח"י</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נתיב האור 1, חיפה, יחידת החדשנות של חברת החשמל</w:t>
      </w:r>
    </w:p>
    <w:p w14:paraId="2611786D"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u w:val="single"/>
          <w:rtl/>
        </w:rPr>
        <w:t>היזם</w:t>
      </w:r>
      <w:r w:rsidRPr="002B4843">
        <w:rPr>
          <w:rFonts w:ascii="Calibri" w:eastAsia="Calibri" w:hAnsi="Calibri" w:cs="David"/>
          <w:sz w:val="24"/>
          <w:szCs w:val="24"/>
          <w:rtl/>
        </w:rPr>
        <w:t>: ______________________________</w:t>
      </w:r>
    </w:p>
    <w:p w14:paraId="0745ACD7"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17047346" w14:textId="77777777" w:rsidR="007D3792" w:rsidRPr="002B4843" w:rsidRDefault="007D3792" w:rsidP="007D3792">
      <w:pPr>
        <w:numPr>
          <w:ilvl w:val="1"/>
          <w:numId w:val="156"/>
        </w:numPr>
        <w:ind w:left="793" w:right="-284" w:hanging="709"/>
        <w:contextualSpacing/>
        <w:jc w:val="both"/>
        <w:rPr>
          <w:rFonts w:ascii="Calibri" w:eastAsia="Calibri" w:hAnsi="Calibri" w:cs="David"/>
          <w:sz w:val="24"/>
          <w:szCs w:val="24"/>
          <w:rtl/>
        </w:rPr>
      </w:pPr>
      <w:r w:rsidRPr="002B4843">
        <w:rPr>
          <w:rFonts w:ascii="Calibri" w:eastAsia="Calibri" w:hAnsi="Calibri" w:cs="David"/>
          <w:sz w:val="24"/>
          <w:szCs w:val="24"/>
          <w:rtl/>
        </w:rPr>
        <w:t xml:space="preserve">מקום השיפוט הייחודי בכל הקשור להסכם זה, לרבות הפרתו, יהיה </w:t>
      </w:r>
      <w:r w:rsidRPr="002B4843">
        <w:rPr>
          <w:rFonts w:ascii="Calibri" w:eastAsia="Calibri" w:hAnsi="Calibri" w:cs="David" w:hint="cs"/>
          <w:sz w:val="24"/>
          <w:szCs w:val="24"/>
          <w:rtl/>
        </w:rPr>
        <w:t>תל אביב</w:t>
      </w:r>
      <w:r w:rsidRPr="002B4843">
        <w:rPr>
          <w:rFonts w:ascii="Calibri" w:eastAsia="Calibri" w:hAnsi="Calibri" w:cs="David"/>
          <w:sz w:val="24"/>
          <w:szCs w:val="24"/>
          <w:rtl/>
        </w:rPr>
        <w:t>.</w:t>
      </w:r>
      <w:r w:rsidRPr="002B4843">
        <w:rPr>
          <w:rFonts w:ascii="Calibri" w:eastAsia="Calibri" w:hAnsi="Calibri" w:cs="David"/>
          <w:sz w:val="24"/>
          <w:szCs w:val="24"/>
          <w:rtl/>
        </w:rPr>
        <w:br/>
      </w:r>
    </w:p>
    <w:p w14:paraId="20C6FCA1" w14:textId="77777777" w:rsidR="007D3792" w:rsidRPr="002B4843" w:rsidRDefault="007D3792" w:rsidP="007D3792">
      <w:pPr>
        <w:ind w:right="-284"/>
        <w:rPr>
          <w:rFonts w:ascii="Calibri" w:eastAsia="Calibri" w:hAnsi="Calibri" w:cs="David"/>
          <w:sz w:val="24"/>
          <w:szCs w:val="24"/>
          <w:rtl/>
        </w:rPr>
      </w:pPr>
    </w:p>
    <w:p w14:paraId="0CD668CF" w14:textId="77777777" w:rsidR="007D3792" w:rsidRPr="002B4843" w:rsidRDefault="007D3792" w:rsidP="007D3792">
      <w:pPr>
        <w:ind w:right="-284"/>
        <w:rPr>
          <w:rFonts w:ascii="Calibri" w:eastAsia="Calibri" w:hAnsi="Calibri" w:cs="David"/>
          <w:sz w:val="24"/>
          <w:szCs w:val="24"/>
          <w:rtl/>
        </w:rPr>
      </w:pPr>
    </w:p>
    <w:p w14:paraId="187F8925" w14:textId="77777777" w:rsidR="007D3792" w:rsidRPr="002B4843" w:rsidRDefault="007D3792" w:rsidP="007D3792">
      <w:pPr>
        <w:ind w:right="-284"/>
        <w:jc w:val="center"/>
        <w:rPr>
          <w:rFonts w:ascii="Calibri" w:eastAsia="Calibri" w:hAnsi="Calibri" w:cs="David"/>
          <w:b/>
          <w:bCs/>
          <w:sz w:val="24"/>
          <w:szCs w:val="24"/>
          <w:rtl/>
        </w:rPr>
      </w:pPr>
      <w:r w:rsidRPr="002B4843">
        <w:rPr>
          <w:rFonts w:ascii="Calibri" w:eastAsia="Calibri" w:hAnsi="Calibri" w:cs="David"/>
          <w:b/>
          <w:bCs/>
          <w:sz w:val="24"/>
          <w:szCs w:val="24"/>
          <w:rtl/>
        </w:rPr>
        <w:t>ולראיה באו הצדדים על החתום</w:t>
      </w:r>
    </w:p>
    <w:p w14:paraId="6FBD0FE7" w14:textId="77777777" w:rsidR="007D3792" w:rsidRPr="002B4843" w:rsidRDefault="007D3792" w:rsidP="007D3792">
      <w:pPr>
        <w:ind w:right="-284"/>
        <w:jc w:val="center"/>
        <w:rPr>
          <w:rFonts w:ascii="Calibri" w:eastAsia="Calibri" w:hAnsi="Calibri" w:cs="David"/>
          <w:b/>
          <w:bCs/>
          <w:sz w:val="24"/>
          <w:szCs w:val="24"/>
          <w:rtl/>
        </w:rPr>
      </w:pPr>
      <w:r w:rsidRPr="002B4843">
        <w:rPr>
          <w:rFonts w:ascii="Calibri" w:eastAsia="Calibri" w:hAnsi="Calibri" w:cs="David"/>
          <w:b/>
          <w:bCs/>
          <w:sz w:val="24"/>
          <w:szCs w:val="24"/>
          <w:rtl/>
        </w:rPr>
        <w:t>במקום ובתאריך הנקובים בראש הסכם זה:</w:t>
      </w:r>
    </w:p>
    <w:p w14:paraId="43180B5A" w14:textId="77777777" w:rsidR="007D3792" w:rsidRPr="002B4843" w:rsidRDefault="007D3792" w:rsidP="007D3792">
      <w:pPr>
        <w:ind w:right="-284"/>
        <w:rPr>
          <w:rFonts w:ascii="Calibri" w:eastAsia="Calibri" w:hAnsi="Calibri" w:cs="David"/>
          <w:sz w:val="24"/>
          <w:szCs w:val="24"/>
          <w:rtl/>
        </w:rPr>
      </w:pPr>
    </w:p>
    <w:p w14:paraId="0C784E0C" w14:textId="77777777" w:rsidR="007D3792" w:rsidRPr="002B4843" w:rsidRDefault="007D3792" w:rsidP="007D3792">
      <w:pPr>
        <w:ind w:right="-284"/>
        <w:rPr>
          <w:rFonts w:ascii="Calibri" w:eastAsia="Calibri" w:hAnsi="Calibri" w:cs="David"/>
          <w:b/>
          <w:bCs/>
          <w:sz w:val="24"/>
          <w:szCs w:val="24"/>
        </w:rPr>
      </w:pPr>
      <w:r w:rsidRPr="002B4843">
        <w:rPr>
          <w:rFonts w:ascii="Calibri" w:eastAsia="Calibri" w:hAnsi="Calibri" w:cs="David"/>
          <w:b/>
          <w:bCs/>
          <w:sz w:val="24"/>
          <w:szCs w:val="24"/>
          <w:rtl/>
        </w:rPr>
        <w:br/>
      </w:r>
      <w:r w:rsidRPr="002B4843">
        <w:rPr>
          <w:rFonts w:ascii="Calibri" w:eastAsia="Calibri" w:hAnsi="Calibri" w:cs="David" w:hint="cs"/>
          <w:b/>
          <w:bCs/>
          <w:sz w:val="24"/>
          <w:szCs w:val="24"/>
          <w:rtl/>
        </w:rPr>
        <w:t>חברת החשמל לישראל בע"מ</w:t>
      </w:r>
      <w:r w:rsidRPr="002B4843">
        <w:rPr>
          <w:rFonts w:ascii="Calibri" w:eastAsia="Calibri" w:hAnsi="Calibri" w:cs="David"/>
          <w:b/>
          <w:bCs/>
          <w:sz w:val="24"/>
          <w:szCs w:val="24"/>
          <w:rtl/>
        </w:rPr>
        <w:t xml:space="preserve">                                                 </w:t>
      </w:r>
      <w:r w:rsidRPr="002B4843">
        <w:rPr>
          <w:rFonts w:ascii="Calibri" w:eastAsia="Calibri" w:hAnsi="Calibri" w:cs="David"/>
          <w:b/>
          <w:bCs/>
          <w:sz w:val="24"/>
          <w:szCs w:val="24"/>
          <w:rtl/>
        </w:rPr>
        <w:tab/>
        <w:t xml:space="preserve">   היזם </w:t>
      </w:r>
    </w:p>
    <w:p w14:paraId="7E56C75F"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Pr>
        <w:br/>
      </w:r>
      <w:r w:rsidRPr="002B4843">
        <w:rPr>
          <w:rFonts w:ascii="Calibri" w:eastAsia="Calibri" w:hAnsi="Calibri" w:cs="David"/>
          <w:sz w:val="24"/>
          <w:szCs w:val="24"/>
          <w:rtl/>
        </w:rPr>
        <w:t xml:space="preserve">   </w:t>
      </w:r>
    </w:p>
    <w:tbl>
      <w:tblPr>
        <w:bidiVisual/>
        <w:tblW w:w="0" w:type="auto"/>
        <w:tblLook w:val="04A0" w:firstRow="1" w:lastRow="0" w:firstColumn="1" w:lastColumn="0" w:noHBand="0" w:noVBand="1"/>
      </w:tblPr>
      <w:tblGrid>
        <w:gridCol w:w="2840"/>
        <w:gridCol w:w="2841"/>
        <w:gridCol w:w="2841"/>
      </w:tblGrid>
      <w:tr w:rsidR="007D3792" w:rsidRPr="002B4843" w14:paraId="5A060815" w14:textId="77777777" w:rsidTr="00307859">
        <w:tc>
          <w:tcPr>
            <w:tcW w:w="2840" w:type="dxa"/>
            <w:tcBorders>
              <w:top w:val="single" w:sz="4" w:space="0" w:color="auto"/>
              <w:left w:val="nil"/>
              <w:bottom w:val="nil"/>
              <w:right w:val="nil"/>
            </w:tcBorders>
            <w:hideMark/>
          </w:tcPr>
          <w:p w14:paraId="622B7D5F"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hint="cs"/>
                <w:sz w:val="24"/>
                <w:szCs w:val="24"/>
                <w:rtl/>
              </w:rPr>
              <w:t>מורשה חתימה מטעם חח"י</w:t>
            </w:r>
          </w:p>
        </w:tc>
        <w:tc>
          <w:tcPr>
            <w:tcW w:w="2841" w:type="dxa"/>
          </w:tcPr>
          <w:p w14:paraId="39759B13"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6FCB0184"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מורשה חתימה מטעם היזם</w:t>
            </w:r>
          </w:p>
        </w:tc>
      </w:tr>
    </w:tbl>
    <w:p w14:paraId="3470F375"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ab/>
      </w:r>
    </w:p>
    <w:tbl>
      <w:tblPr>
        <w:bidiVisual/>
        <w:tblW w:w="0" w:type="auto"/>
        <w:tblLook w:val="04A0" w:firstRow="1" w:lastRow="0" w:firstColumn="1" w:lastColumn="0" w:noHBand="0" w:noVBand="1"/>
      </w:tblPr>
      <w:tblGrid>
        <w:gridCol w:w="2840"/>
        <w:gridCol w:w="2841"/>
        <w:gridCol w:w="2841"/>
      </w:tblGrid>
      <w:tr w:rsidR="007D3792" w:rsidRPr="002B4843" w14:paraId="6D2C0A93" w14:textId="77777777" w:rsidTr="00307859">
        <w:tc>
          <w:tcPr>
            <w:tcW w:w="2840" w:type="dxa"/>
          </w:tcPr>
          <w:p w14:paraId="6C38A392" w14:textId="77777777" w:rsidR="007D3792" w:rsidRPr="002B4843" w:rsidRDefault="007D3792" w:rsidP="00307859">
            <w:pPr>
              <w:ind w:right="-284"/>
              <w:rPr>
                <w:rFonts w:ascii="Calibri" w:eastAsia="Calibri" w:hAnsi="Calibri" w:cs="David"/>
                <w:sz w:val="24"/>
                <w:szCs w:val="24"/>
              </w:rPr>
            </w:pPr>
          </w:p>
        </w:tc>
        <w:tc>
          <w:tcPr>
            <w:tcW w:w="2841" w:type="dxa"/>
          </w:tcPr>
          <w:p w14:paraId="53E81099"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08D1A177"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שם ותפקיד</w:t>
            </w:r>
          </w:p>
        </w:tc>
      </w:tr>
    </w:tbl>
    <w:p w14:paraId="4D9E9A05" w14:textId="77777777" w:rsidR="007D3792" w:rsidRPr="002B4843" w:rsidRDefault="007D3792" w:rsidP="007D3792">
      <w:pPr>
        <w:ind w:right="-284"/>
        <w:rPr>
          <w:rFonts w:ascii="Calibri" w:eastAsia="Calibri" w:hAnsi="Calibri" w:cs="David"/>
          <w:sz w:val="24"/>
          <w:szCs w:val="24"/>
          <w:rtl/>
        </w:rPr>
      </w:pPr>
    </w:p>
    <w:p w14:paraId="58878BF4"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13B14855" w14:textId="77777777" w:rsidTr="00307859">
        <w:tc>
          <w:tcPr>
            <w:tcW w:w="2840" w:type="dxa"/>
            <w:tcBorders>
              <w:top w:val="single" w:sz="4" w:space="0" w:color="auto"/>
              <w:left w:val="nil"/>
              <w:bottom w:val="nil"/>
              <w:right w:val="nil"/>
            </w:tcBorders>
            <w:hideMark/>
          </w:tcPr>
          <w:p w14:paraId="6310FD2F"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hint="cs"/>
                <w:sz w:val="24"/>
                <w:szCs w:val="24"/>
                <w:rtl/>
              </w:rPr>
              <w:t>מורשה חתימה מטעם חח"י</w:t>
            </w:r>
          </w:p>
        </w:tc>
        <w:tc>
          <w:tcPr>
            <w:tcW w:w="2841" w:type="dxa"/>
          </w:tcPr>
          <w:p w14:paraId="1DCDE358"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7E9776B0"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 xml:space="preserve">מורשה חתימה מטעם היזם </w:t>
            </w:r>
          </w:p>
        </w:tc>
      </w:tr>
    </w:tbl>
    <w:p w14:paraId="1330AB3D"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1F814EFB" w14:textId="77777777" w:rsidTr="00307859">
        <w:tc>
          <w:tcPr>
            <w:tcW w:w="2840" w:type="dxa"/>
          </w:tcPr>
          <w:p w14:paraId="4D260C24" w14:textId="77777777" w:rsidR="007D3792" w:rsidRPr="002B4843" w:rsidRDefault="007D3792" w:rsidP="00307859">
            <w:pPr>
              <w:ind w:right="-284"/>
              <w:rPr>
                <w:rFonts w:ascii="Calibri" w:eastAsia="Calibri" w:hAnsi="Calibri" w:cs="David"/>
                <w:sz w:val="24"/>
                <w:szCs w:val="24"/>
              </w:rPr>
            </w:pPr>
          </w:p>
        </w:tc>
        <w:tc>
          <w:tcPr>
            <w:tcW w:w="2841" w:type="dxa"/>
          </w:tcPr>
          <w:p w14:paraId="47AC97C5"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4347407A"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שם ותפקיד</w:t>
            </w:r>
          </w:p>
        </w:tc>
      </w:tr>
    </w:tbl>
    <w:p w14:paraId="3EBFB1AD" w14:textId="77777777" w:rsidR="007D3792" w:rsidRPr="002B4843" w:rsidRDefault="007D3792" w:rsidP="007D3792">
      <w:pPr>
        <w:ind w:right="-284"/>
        <w:rPr>
          <w:rFonts w:ascii="Calibri" w:eastAsia="Calibri" w:hAnsi="Calibri" w:cs="David"/>
          <w:sz w:val="24"/>
          <w:szCs w:val="24"/>
          <w:rtl/>
        </w:rPr>
      </w:pPr>
    </w:p>
    <w:tbl>
      <w:tblPr>
        <w:bidiVisual/>
        <w:tblW w:w="0" w:type="auto"/>
        <w:tblLook w:val="04A0" w:firstRow="1" w:lastRow="0" w:firstColumn="1" w:lastColumn="0" w:noHBand="0" w:noVBand="1"/>
      </w:tblPr>
      <w:tblGrid>
        <w:gridCol w:w="2840"/>
        <w:gridCol w:w="2841"/>
        <w:gridCol w:w="2841"/>
      </w:tblGrid>
      <w:tr w:rsidR="007D3792" w:rsidRPr="002B4843" w14:paraId="46D508EA" w14:textId="77777777" w:rsidTr="00307859">
        <w:trPr>
          <w:trHeight w:val="506"/>
        </w:trPr>
        <w:tc>
          <w:tcPr>
            <w:tcW w:w="2840" w:type="dxa"/>
          </w:tcPr>
          <w:p w14:paraId="5B10000E"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Pr>
              <w:br/>
            </w:r>
            <w:r w:rsidRPr="002B4843">
              <w:rPr>
                <w:rFonts w:ascii="Calibri" w:eastAsia="Calibri" w:hAnsi="Calibri" w:cs="David"/>
                <w:sz w:val="24"/>
                <w:szCs w:val="24"/>
              </w:rPr>
              <w:br/>
            </w:r>
          </w:p>
        </w:tc>
        <w:tc>
          <w:tcPr>
            <w:tcW w:w="2841" w:type="dxa"/>
          </w:tcPr>
          <w:p w14:paraId="0FDEFA7F" w14:textId="77777777" w:rsidR="007D3792" w:rsidRPr="002B4843" w:rsidRDefault="007D3792" w:rsidP="00307859">
            <w:pPr>
              <w:ind w:right="-284"/>
              <w:rPr>
                <w:rFonts w:ascii="Calibri" w:eastAsia="Calibri" w:hAnsi="Calibri" w:cs="David"/>
                <w:sz w:val="24"/>
                <w:szCs w:val="24"/>
              </w:rPr>
            </w:pPr>
          </w:p>
        </w:tc>
        <w:tc>
          <w:tcPr>
            <w:tcW w:w="2841" w:type="dxa"/>
            <w:tcBorders>
              <w:top w:val="single" w:sz="4" w:space="0" w:color="auto"/>
              <w:left w:val="nil"/>
              <w:bottom w:val="nil"/>
              <w:right w:val="nil"/>
            </w:tcBorders>
            <w:hideMark/>
          </w:tcPr>
          <w:p w14:paraId="783C92B4" w14:textId="77777777" w:rsidR="007D3792" w:rsidRPr="002B4843" w:rsidRDefault="007D3792" w:rsidP="00307859">
            <w:pPr>
              <w:ind w:right="-284"/>
              <w:rPr>
                <w:rFonts w:ascii="Calibri" w:eastAsia="Calibri" w:hAnsi="Calibri" w:cs="David"/>
                <w:sz w:val="24"/>
                <w:szCs w:val="24"/>
              </w:rPr>
            </w:pPr>
            <w:r w:rsidRPr="002B4843">
              <w:rPr>
                <w:rFonts w:ascii="Calibri" w:eastAsia="Calibri" w:hAnsi="Calibri" w:cs="David"/>
                <w:sz w:val="24"/>
                <w:szCs w:val="24"/>
                <w:rtl/>
              </w:rPr>
              <w:t>חותמת היזם</w:t>
            </w:r>
          </w:p>
        </w:tc>
      </w:tr>
    </w:tbl>
    <w:p w14:paraId="75C3C6DB" w14:textId="77777777" w:rsidR="007D3792" w:rsidRPr="002B4843" w:rsidRDefault="007D3792" w:rsidP="007D3792">
      <w:pPr>
        <w:ind w:right="-284"/>
        <w:rPr>
          <w:rFonts w:ascii="Calibri" w:eastAsia="Calibri" w:hAnsi="Calibri" w:cs="David"/>
          <w:b/>
          <w:bCs/>
          <w:sz w:val="24"/>
          <w:szCs w:val="24"/>
          <w:u w:val="single"/>
          <w:rtl/>
        </w:rPr>
      </w:pPr>
      <w:r w:rsidRPr="002B4843">
        <w:rPr>
          <w:rFonts w:ascii="Calibri" w:eastAsia="Calibri" w:hAnsi="Calibri" w:cs="David"/>
          <w:b/>
          <w:bCs/>
          <w:sz w:val="24"/>
          <w:szCs w:val="24"/>
          <w:u w:val="single"/>
          <w:rtl/>
        </w:rPr>
        <w:t>אימות חתימה:</w:t>
      </w:r>
    </w:p>
    <w:p w14:paraId="72B0B531"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אני הח"מ, ________________________, עו"ד / רו"ח / נציג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מאשר בזאת כי ה"ה_______________________ _________________________ לאחר שאישרו בפני כי קראו את ההסכם, על נספחיו, ושהבינו את האמור בהם, חתמו על הסכם זה לפני.</w:t>
      </w:r>
    </w:p>
    <w:p w14:paraId="00241FE7" w14:textId="77777777" w:rsidR="007D3792" w:rsidRPr="002B4843" w:rsidRDefault="007D3792" w:rsidP="007D3792">
      <w:pPr>
        <w:ind w:right="-284"/>
        <w:rPr>
          <w:rFonts w:ascii="Calibri" w:eastAsia="Calibri" w:hAnsi="Calibri" w:cs="David"/>
          <w:sz w:val="24"/>
          <w:szCs w:val="24"/>
          <w:rtl/>
        </w:rPr>
      </w:pPr>
    </w:p>
    <w:p w14:paraId="04E88137"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___________________</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__________________</w:t>
      </w:r>
      <w:r w:rsidRPr="002B4843">
        <w:rPr>
          <w:rFonts w:ascii="Calibri" w:eastAsia="Calibri" w:hAnsi="Calibri" w:cs="David"/>
          <w:sz w:val="24"/>
          <w:szCs w:val="24"/>
          <w:rtl/>
        </w:rPr>
        <w:tab/>
      </w:r>
      <w:r>
        <w:rPr>
          <w:rFonts w:ascii="Calibri" w:eastAsia="Calibri" w:hAnsi="Calibri" w:cs="David"/>
          <w:sz w:val="24"/>
          <w:szCs w:val="24"/>
          <w:rtl/>
        </w:rPr>
        <w:tab/>
      </w:r>
      <w:r w:rsidRPr="002B4843">
        <w:rPr>
          <w:rFonts w:ascii="Calibri" w:eastAsia="Calibri" w:hAnsi="Calibri" w:cs="David"/>
          <w:sz w:val="24"/>
          <w:szCs w:val="24"/>
          <w:rtl/>
        </w:rPr>
        <w:t>תאריך</w:t>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r>
      <w:r w:rsidRPr="002B4843">
        <w:rPr>
          <w:rFonts w:ascii="Calibri" w:eastAsia="Calibri" w:hAnsi="Calibri" w:cs="David"/>
          <w:sz w:val="24"/>
          <w:szCs w:val="24"/>
          <w:rtl/>
        </w:rPr>
        <w:tab/>
        <w:t xml:space="preserve">  </w:t>
      </w:r>
      <w:r w:rsidRPr="002B4843">
        <w:rPr>
          <w:rFonts w:ascii="Calibri" w:eastAsia="Calibri" w:hAnsi="Calibri" w:cs="David"/>
          <w:sz w:val="24"/>
          <w:szCs w:val="24"/>
          <w:rtl/>
        </w:rPr>
        <w:tab/>
        <w:t xml:space="preserve">  חתימה וחותמת</w:t>
      </w:r>
    </w:p>
    <w:p w14:paraId="66B1D978" w14:textId="77777777" w:rsidR="007D3792" w:rsidRDefault="007D3792" w:rsidP="007D3792">
      <w:pPr>
        <w:ind w:right="-284"/>
        <w:rPr>
          <w:rFonts w:ascii="Calibri" w:eastAsia="Calibri" w:hAnsi="Calibri" w:cs="David"/>
          <w:sz w:val="24"/>
          <w:szCs w:val="24"/>
          <w:rtl/>
        </w:rPr>
      </w:pPr>
    </w:p>
    <w:p w14:paraId="4FF0CB89" w14:textId="77777777" w:rsidR="007D3792" w:rsidRDefault="007D3792" w:rsidP="007D3792">
      <w:pPr>
        <w:ind w:right="-284"/>
        <w:rPr>
          <w:rFonts w:ascii="Calibri" w:eastAsia="Calibri" w:hAnsi="Calibri" w:cs="David"/>
          <w:sz w:val="24"/>
          <w:szCs w:val="24"/>
          <w:rtl/>
        </w:rPr>
      </w:pPr>
    </w:p>
    <w:p w14:paraId="63BD32E4" w14:textId="77777777" w:rsidR="007D3792" w:rsidRDefault="007D3792" w:rsidP="007D3792">
      <w:pPr>
        <w:ind w:right="-284"/>
        <w:rPr>
          <w:rFonts w:ascii="Calibri" w:eastAsia="Calibri" w:hAnsi="Calibri" w:cs="David"/>
          <w:sz w:val="24"/>
          <w:szCs w:val="24"/>
          <w:rtl/>
        </w:rPr>
      </w:pPr>
    </w:p>
    <w:p w14:paraId="6C5632C9" w14:textId="77777777" w:rsidR="007D3792" w:rsidRDefault="007D3792" w:rsidP="007D3792">
      <w:pPr>
        <w:ind w:right="-284"/>
        <w:rPr>
          <w:rFonts w:ascii="Calibri" w:eastAsia="Calibri" w:hAnsi="Calibri" w:cs="David"/>
          <w:sz w:val="24"/>
          <w:szCs w:val="24"/>
          <w:rtl/>
        </w:rPr>
      </w:pPr>
    </w:p>
    <w:p w14:paraId="41E740AE" w14:textId="77777777" w:rsidR="007D3792" w:rsidRDefault="007D3792" w:rsidP="007D3792">
      <w:pPr>
        <w:ind w:right="-284"/>
        <w:rPr>
          <w:rFonts w:ascii="Calibri" w:eastAsia="Calibri" w:hAnsi="Calibri" w:cs="David"/>
          <w:sz w:val="24"/>
          <w:szCs w:val="24"/>
          <w:rtl/>
        </w:rPr>
      </w:pPr>
    </w:p>
    <w:p w14:paraId="5FA93032" w14:textId="77777777" w:rsidR="007D3792" w:rsidRDefault="007D3792" w:rsidP="007D3792">
      <w:pPr>
        <w:ind w:right="-284"/>
        <w:rPr>
          <w:rFonts w:ascii="Calibri" w:eastAsia="Calibri" w:hAnsi="Calibri" w:cs="David"/>
          <w:sz w:val="24"/>
          <w:szCs w:val="24"/>
          <w:rtl/>
        </w:rPr>
      </w:pPr>
    </w:p>
    <w:p w14:paraId="78AAD7F6" w14:textId="77777777" w:rsidR="007D3792" w:rsidRDefault="007D3792" w:rsidP="007D3792">
      <w:pPr>
        <w:bidi w:val="0"/>
        <w:rPr>
          <w:rFonts w:ascii="Calibri" w:eastAsia="Calibri" w:hAnsi="Calibri" w:cs="David"/>
          <w:b/>
          <w:bCs/>
          <w:sz w:val="28"/>
          <w:szCs w:val="28"/>
        </w:rPr>
      </w:pPr>
      <w:r>
        <w:rPr>
          <w:rFonts w:ascii="Calibri" w:eastAsia="Calibri" w:hAnsi="Calibri" w:cs="David"/>
          <w:b/>
          <w:bCs/>
          <w:sz w:val="28"/>
          <w:szCs w:val="28"/>
          <w:rtl/>
        </w:rPr>
        <w:br w:type="page"/>
      </w:r>
    </w:p>
    <w:p w14:paraId="4D2BE47D" w14:textId="77777777" w:rsidR="007D3792" w:rsidRPr="002B4843" w:rsidRDefault="007D3792" w:rsidP="007D3792">
      <w:pPr>
        <w:ind w:right="-284"/>
        <w:rPr>
          <w:rFonts w:ascii="Calibri" w:eastAsia="Calibri" w:hAnsi="Calibri" w:cs="David"/>
          <w:b/>
          <w:bCs/>
          <w:sz w:val="28"/>
          <w:szCs w:val="28"/>
          <w:rtl/>
        </w:rPr>
      </w:pPr>
      <w:r w:rsidRPr="002B4843">
        <w:rPr>
          <w:rFonts w:ascii="Calibri" w:eastAsia="Calibri" w:hAnsi="Calibri" w:cs="David" w:hint="eastAsia"/>
          <w:b/>
          <w:bCs/>
          <w:sz w:val="28"/>
          <w:szCs w:val="28"/>
          <w:rtl/>
        </w:rPr>
        <w:t>נספח</w:t>
      </w:r>
      <w:r w:rsidRPr="002B4843">
        <w:rPr>
          <w:rFonts w:ascii="Calibri" w:eastAsia="Calibri" w:hAnsi="Calibri" w:cs="David"/>
          <w:b/>
          <w:bCs/>
          <w:sz w:val="28"/>
          <w:szCs w:val="28"/>
          <w:rtl/>
        </w:rPr>
        <w:t xml:space="preserve"> </w:t>
      </w:r>
      <w:r w:rsidRPr="002B4843">
        <w:rPr>
          <w:rFonts w:ascii="Calibri" w:eastAsia="Calibri" w:hAnsi="Calibri" w:cs="David" w:hint="cs"/>
          <w:b/>
          <w:bCs/>
          <w:sz w:val="28"/>
          <w:szCs w:val="28"/>
          <w:rtl/>
        </w:rPr>
        <w:t>ב</w:t>
      </w:r>
      <w:r w:rsidRPr="002B4843">
        <w:rPr>
          <w:rFonts w:ascii="Calibri" w:eastAsia="Calibri" w:hAnsi="Calibri" w:cs="David"/>
          <w:b/>
          <w:bCs/>
          <w:sz w:val="28"/>
          <w:szCs w:val="28"/>
          <w:rtl/>
        </w:rPr>
        <w:t>'</w:t>
      </w:r>
      <w:r w:rsidR="0068613C">
        <w:rPr>
          <w:rFonts w:ascii="Calibri" w:eastAsia="Calibri" w:hAnsi="Calibri" w:cs="David"/>
          <w:b/>
          <w:bCs/>
          <w:sz w:val="28"/>
          <w:szCs w:val="28"/>
        </w:rPr>
        <w:t xml:space="preserve"> </w:t>
      </w:r>
      <w:r w:rsidR="0068613C">
        <w:rPr>
          <w:rFonts w:ascii="Calibri" w:eastAsia="Calibri" w:hAnsi="Calibri" w:cs="David" w:hint="cs"/>
          <w:b/>
          <w:bCs/>
          <w:sz w:val="28"/>
          <w:szCs w:val="28"/>
          <w:rtl/>
        </w:rPr>
        <w:t xml:space="preserve"> להסכם עם חח"י</w:t>
      </w:r>
    </w:p>
    <w:p w14:paraId="27E96D72" w14:textId="77777777" w:rsidR="007D3792" w:rsidRPr="002B4843" w:rsidRDefault="007D3792" w:rsidP="007D3792">
      <w:pPr>
        <w:ind w:right="-284"/>
        <w:rPr>
          <w:rFonts w:ascii="Calibri" w:eastAsia="Calibri" w:hAnsi="Calibri" w:cs="David"/>
          <w:sz w:val="24"/>
          <w:szCs w:val="24"/>
          <w:rtl/>
        </w:rPr>
      </w:pPr>
      <w:r w:rsidRPr="002B4843">
        <w:rPr>
          <w:rFonts w:ascii="David" w:eastAsia="Times New Roman" w:hAnsi="David" w:cs="David"/>
          <w:b/>
          <w:bCs/>
          <w:noProof/>
          <w:color w:val="FFFFFF"/>
          <w:sz w:val="24"/>
          <w:szCs w:val="24"/>
          <w:rtl/>
        </w:rPr>
        <w:t xml:space="preserve">הצהרה לעניין תמלוגים </w:t>
      </w:r>
    </w:p>
    <w:p w14:paraId="411886AE" w14:textId="77777777" w:rsidR="007D3792" w:rsidRPr="002B4843" w:rsidRDefault="007D3792" w:rsidP="007D3792">
      <w:pPr>
        <w:keepNext/>
        <w:spacing w:after="0" w:line="240" w:lineRule="auto"/>
        <w:ind w:left="453" w:hanging="426"/>
        <w:outlineLvl w:val="1"/>
        <w:rPr>
          <w:rFonts w:ascii="David" w:eastAsia="Times New Roman" w:hAnsi="David" w:cs="David"/>
          <w:sz w:val="24"/>
          <w:szCs w:val="26"/>
          <w:rtl/>
        </w:rPr>
      </w:pPr>
      <w:r w:rsidRPr="002B4843">
        <w:rPr>
          <w:rFonts w:ascii="David" w:eastAsia="Times New Roman" w:hAnsi="David" w:cs="David"/>
          <w:sz w:val="24"/>
          <w:szCs w:val="26"/>
          <w:rtl/>
        </w:rPr>
        <w:t xml:space="preserve">אל: </w:t>
      </w:r>
      <w:r w:rsidRPr="002B4843">
        <w:rPr>
          <w:rFonts w:ascii="David" w:eastAsia="Times New Roman" w:hAnsi="David" w:cs="David" w:hint="cs"/>
          <w:sz w:val="24"/>
          <w:szCs w:val="26"/>
          <w:rtl/>
        </w:rPr>
        <w:t>חברת החשמל</w:t>
      </w:r>
    </w:p>
    <w:p w14:paraId="64F39A00" w14:textId="77777777" w:rsidR="007D3792" w:rsidRPr="002B4843" w:rsidRDefault="007D3792" w:rsidP="007D3792">
      <w:pPr>
        <w:keepNext/>
        <w:spacing w:after="0" w:line="240" w:lineRule="auto"/>
        <w:ind w:left="453" w:hanging="426"/>
        <w:outlineLvl w:val="1"/>
        <w:rPr>
          <w:rFonts w:ascii="David" w:eastAsia="Times New Roman" w:hAnsi="David" w:cs="David"/>
          <w:sz w:val="24"/>
          <w:szCs w:val="26"/>
          <w:rtl/>
        </w:rPr>
      </w:pPr>
    </w:p>
    <w:p w14:paraId="7067D534" w14:textId="77777777" w:rsidR="007D3792" w:rsidRPr="002B4843" w:rsidRDefault="007D3792" w:rsidP="007D3792">
      <w:pPr>
        <w:keepNext/>
        <w:spacing w:after="0" w:line="240" w:lineRule="auto"/>
        <w:ind w:left="453" w:hanging="426"/>
        <w:outlineLvl w:val="1"/>
        <w:rPr>
          <w:rFonts w:ascii="David" w:eastAsia="Times New Roman" w:hAnsi="David" w:cs="David"/>
          <w:b/>
          <w:bCs/>
          <w:sz w:val="24"/>
          <w:szCs w:val="26"/>
          <w:rtl/>
        </w:rPr>
      </w:pPr>
      <w:r w:rsidRPr="002B4843">
        <w:rPr>
          <w:rFonts w:ascii="David" w:eastAsia="Times New Roman" w:hAnsi="David" w:cs="David"/>
          <w:sz w:val="24"/>
          <w:szCs w:val="26"/>
          <w:rtl/>
        </w:rPr>
        <w:t xml:space="preserve">       </w:t>
      </w:r>
      <w:r w:rsidRPr="002B4843">
        <w:rPr>
          <w:rFonts w:ascii="David" w:eastAsia="Times New Roman" w:hAnsi="David" w:cs="David"/>
          <w:b/>
          <w:bCs/>
          <w:sz w:val="24"/>
          <w:szCs w:val="26"/>
          <w:rtl/>
        </w:rPr>
        <w:t xml:space="preserve">פרטי החברה:  </w:t>
      </w:r>
      <w:sdt>
        <w:sdtPr>
          <w:rPr>
            <w:rFonts w:ascii="David" w:eastAsia="Times New Roman" w:hAnsi="David" w:cs="David"/>
            <w:b/>
            <w:bCs/>
            <w:sz w:val="24"/>
            <w:szCs w:val="26"/>
            <w:rtl/>
          </w:rPr>
          <w:alias w:val="רשימת שמות מלאים נמענים יעדים"/>
          <w:tag w:val="רשימת שמות מלאים נמענים יעדים"/>
          <w:id w:val="1321002592"/>
          <w:placeholder>
            <w:docPart w:val="F6547DFDDF6F4C46904BBA86A21D80B6"/>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eastAsia="Times New Roman" w:hAnsi="David" w:cs="David"/>
              <w:b/>
              <w:bCs/>
              <w:sz w:val="24"/>
              <w:szCs w:val="26"/>
              <w:rtl/>
            </w:rPr>
            <w:br/>
            <w:t xml:space="preserve">מספר חוזה:                                                                                                          </w:t>
          </w:r>
          <w:r>
            <w:rPr>
              <w:rFonts w:ascii="David" w:eastAsia="Times New Roman" w:hAnsi="David" w:cs="David"/>
              <w:b/>
              <w:bCs/>
              <w:sz w:val="24"/>
              <w:szCs w:val="26"/>
              <w:rtl/>
            </w:rPr>
            <w:br/>
          </w:r>
        </w:sdtContent>
      </w:sdt>
      <w:r w:rsidRPr="002B4843">
        <w:rPr>
          <w:rFonts w:ascii="David" w:eastAsia="Times New Roman" w:hAnsi="David" w:cs="David"/>
          <w:b/>
          <w:bCs/>
          <w:sz w:val="24"/>
          <w:szCs w:val="26"/>
          <w:rtl/>
        </w:rPr>
        <w:br/>
      </w:r>
    </w:p>
    <w:p w14:paraId="5A6B189C" w14:textId="77777777" w:rsidR="007D3792" w:rsidRPr="002B4843" w:rsidRDefault="007D3792" w:rsidP="007D3792">
      <w:pPr>
        <w:keepNext/>
        <w:spacing w:after="0" w:line="240" w:lineRule="auto"/>
        <w:ind w:left="453" w:hanging="426"/>
        <w:jc w:val="center"/>
        <w:outlineLvl w:val="1"/>
        <w:rPr>
          <w:rFonts w:ascii="David" w:eastAsia="Times New Roman" w:hAnsi="David" w:cs="David"/>
          <w:b/>
          <w:bCs/>
          <w:sz w:val="26"/>
          <w:szCs w:val="26"/>
          <w:rtl/>
        </w:rPr>
      </w:pPr>
      <w:r w:rsidRPr="002B4843">
        <w:rPr>
          <w:rFonts w:ascii="David" w:eastAsia="Times New Roman" w:hAnsi="David" w:cs="David"/>
          <w:b/>
          <w:bCs/>
          <w:sz w:val="26"/>
          <w:szCs w:val="26"/>
          <w:rtl/>
        </w:rPr>
        <w:t xml:space="preserve">הנדון: </w:t>
      </w:r>
      <w:r w:rsidRPr="002B4843">
        <w:rPr>
          <w:rFonts w:ascii="David" w:eastAsia="Calibri" w:hAnsi="David" w:cs="David"/>
          <w:b/>
          <w:bCs/>
          <w:sz w:val="26"/>
          <w:szCs w:val="26"/>
          <w:u w:val="single"/>
          <w:rtl/>
        </w:rPr>
        <w:t>הצהרה לעניין תמלוגים</w:t>
      </w:r>
    </w:p>
    <w:p w14:paraId="599C0817" w14:textId="77777777" w:rsidR="007D3792" w:rsidRPr="002B4843" w:rsidRDefault="007D3792" w:rsidP="007D3792">
      <w:pPr>
        <w:ind w:left="-114"/>
        <w:jc w:val="both"/>
        <w:rPr>
          <w:rFonts w:ascii="David" w:eastAsia="Calibri" w:hAnsi="David" w:cs="David"/>
          <w:b/>
          <w:bCs/>
          <w:sz w:val="20"/>
        </w:rPr>
      </w:pPr>
      <w:r w:rsidRPr="002B4843">
        <w:rPr>
          <w:rFonts w:ascii="David" w:eastAsia="Calibri" w:hAnsi="David" w:cs="David"/>
          <w:b/>
          <w:bCs/>
          <w:sz w:val="20"/>
          <w:rtl/>
        </w:rPr>
        <w:t>שלום רב,</w:t>
      </w:r>
    </w:p>
    <w:p w14:paraId="51EF3804" w14:textId="77777777" w:rsidR="007D3792" w:rsidRPr="002B4843" w:rsidRDefault="007D3792" w:rsidP="007D3792">
      <w:pPr>
        <w:jc w:val="both"/>
        <w:rPr>
          <w:rFonts w:ascii="David" w:eastAsia="Calibri" w:hAnsi="David" w:cs="David"/>
          <w:sz w:val="20"/>
          <w:rtl/>
        </w:rPr>
      </w:pPr>
      <w:r w:rsidRPr="002B4843">
        <w:rPr>
          <w:rFonts w:ascii="David" w:eastAsia="Calibri" w:hAnsi="David" w:cs="David"/>
          <w:sz w:val="20"/>
          <w:rtl/>
        </w:rPr>
        <w:t>בהמשך ל</w:t>
      </w:r>
      <w:r w:rsidRPr="002B4843">
        <w:rPr>
          <w:rFonts w:ascii="David" w:eastAsia="Calibri" w:hAnsi="David" w:cs="David" w:hint="cs"/>
          <w:sz w:val="20"/>
          <w:rtl/>
        </w:rPr>
        <w:t xml:space="preserve">קבלת תמיכת חברת החשמל </w:t>
      </w:r>
      <w:r w:rsidRPr="002B4843">
        <w:rPr>
          <w:rFonts w:ascii="David" w:eastAsia="Calibri" w:hAnsi="David" w:cs="David"/>
          <w:sz w:val="20"/>
          <w:rtl/>
        </w:rPr>
        <w:t xml:space="preserve"> וכאמור בהסכם ע</w:t>
      </w:r>
      <w:r w:rsidRPr="002B4843">
        <w:rPr>
          <w:rFonts w:ascii="David" w:eastAsia="Calibri" w:hAnsi="David" w:cs="David" w:hint="cs"/>
          <w:sz w:val="20"/>
          <w:rtl/>
        </w:rPr>
        <w:t>מה</w:t>
      </w:r>
      <w:r w:rsidRPr="002B4843">
        <w:rPr>
          <w:rFonts w:ascii="David" w:eastAsia="Calibri" w:hAnsi="David" w:cs="David"/>
          <w:sz w:val="20"/>
          <w:rtl/>
        </w:rPr>
        <w:t>, בהתקיים התנאים שלהלן</w:t>
      </w:r>
      <w:r w:rsidRPr="002B4843">
        <w:rPr>
          <w:rFonts w:ascii="David" w:eastAsia="Calibri" w:hAnsi="David" w:cs="David"/>
          <w:color w:val="1F497D"/>
          <w:sz w:val="20"/>
          <w:rtl/>
        </w:rPr>
        <w:t xml:space="preserve">, </w:t>
      </w:r>
      <w:r w:rsidRPr="002B4843">
        <w:rPr>
          <w:rFonts w:ascii="David" w:eastAsia="Calibri" w:hAnsi="David" w:cs="David"/>
          <w:sz w:val="20"/>
          <w:rtl/>
        </w:rPr>
        <w:t xml:space="preserve">עלינו להשיב </w:t>
      </w:r>
      <w:r w:rsidRPr="002B4843">
        <w:rPr>
          <w:rFonts w:ascii="David" w:eastAsia="Calibri" w:hAnsi="David" w:cs="David" w:hint="cs"/>
          <w:sz w:val="20"/>
          <w:rtl/>
        </w:rPr>
        <w:t>לה</w:t>
      </w:r>
      <w:r w:rsidRPr="002B4843">
        <w:rPr>
          <w:rFonts w:ascii="David" w:eastAsia="Calibri" w:hAnsi="David" w:cs="David"/>
          <w:sz w:val="20"/>
          <w:rtl/>
        </w:rPr>
        <w:t xml:space="preserve"> את מלוא </w:t>
      </w:r>
      <w:r w:rsidRPr="002B4843">
        <w:rPr>
          <w:rFonts w:ascii="David" w:eastAsia="Calibri" w:hAnsi="David" w:cs="David" w:hint="cs"/>
          <w:sz w:val="20"/>
          <w:rtl/>
        </w:rPr>
        <w:t>כספי התמיכה שניתנה על ידה</w:t>
      </w:r>
      <w:r w:rsidRPr="002B4843">
        <w:rPr>
          <w:rFonts w:ascii="David" w:eastAsia="Calibri" w:hAnsi="David" w:cs="David"/>
          <w:sz w:val="20"/>
          <w:rtl/>
        </w:rPr>
        <w:t xml:space="preserve"> בחברתנו. </w:t>
      </w:r>
    </w:p>
    <w:p w14:paraId="6144CD3D" w14:textId="77777777" w:rsidR="007D3792" w:rsidRPr="002B4843" w:rsidRDefault="007D3792" w:rsidP="007D3792">
      <w:pPr>
        <w:jc w:val="both"/>
        <w:rPr>
          <w:rFonts w:ascii="David" w:eastAsia="Calibri" w:hAnsi="David" w:cs="David"/>
          <w:sz w:val="20"/>
          <w:rtl/>
        </w:rPr>
      </w:pPr>
      <w:r w:rsidRPr="002B4843">
        <w:rPr>
          <w:rFonts w:ascii="David" w:eastAsia="Calibri" w:hAnsi="David" w:cs="David"/>
          <w:sz w:val="20"/>
          <w:rtl/>
        </w:rPr>
        <w:t xml:space="preserve">למען הסר ספק, דרישת ההחזר היא עבור הכנסות כספיות של החברה שמקורן במוצרים הקשורים בפיתוח שנעשה </w:t>
      </w:r>
      <w:r w:rsidRPr="002B4843">
        <w:rPr>
          <w:rFonts w:ascii="David" w:eastAsia="Calibri" w:hAnsi="David" w:cs="David" w:hint="cs"/>
          <w:sz w:val="20"/>
          <w:rtl/>
        </w:rPr>
        <w:t>בתמיכת החברה</w:t>
      </w:r>
      <w:r w:rsidRPr="002B4843">
        <w:rPr>
          <w:rFonts w:ascii="David" w:eastAsia="Calibri" w:hAnsi="David" w:cs="David"/>
          <w:sz w:val="20"/>
          <w:rtl/>
        </w:rPr>
        <w:t xml:space="preserve">. ההחזר הנדרש מחושב מתוך סכום </w:t>
      </w:r>
      <w:r w:rsidRPr="002B4843">
        <w:rPr>
          <w:rFonts w:ascii="David" w:eastAsia="Calibri" w:hAnsi="David" w:cs="David" w:hint="cs"/>
          <w:sz w:val="20"/>
          <w:rtl/>
        </w:rPr>
        <w:t>התמיכה של חח"י</w:t>
      </w:r>
      <w:r w:rsidRPr="002B4843">
        <w:rPr>
          <w:rFonts w:ascii="David" w:eastAsia="Calibri" w:hAnsi="David" w:cs="David"/>
          <w:sz w:val="20"/>
          <w:rtl/>
        </w:rPr>
        <w:t xml:space="preserve"> ללא המימון המשלים.</w:t>
      </w:r>
    </w:p>
    <w:p w14:paraId="27828A8F" w14:textId="77777777" w:rsidR="007D3792" w:rsidRPr="002B4843" w:rsidRDefault="007D3792" w:rsidP="007D3792">
      <w:pPr>
        <w:jc w:val="both"/>
        <w:rPr>
          <w:rFonts w:ascii="David" w:eastAsia="Calibri" w:hAnsi="David" w:cs="David"/>
          <w:szCs w:val="24"/>
          <w:rtl/>
        </w:rPr>
      </w:pPr>
      <w:r w:rsidRPr="002B4843">
        <w:rPr>
          <w:rFonts w:ascii="David" w:eastAsia="Calibri" w:hAnsi="David" w:cs="David"/>
          <w:sz w:val="20"/>
          <w:rtl/>
        </w:rPr>
        <w:t xml:space="preserve">הסעיף המלא העוסק בכך נמצא בחוזה (סעיף </w:t>
      </w:r>
      <w:r w:rsidRPr="002B4843">
        <w:rPr>
          <w:rFonts w:ascii="David" w:eastAsia="Calibri" w:hAnsi="David" w:cs="David" w:hint="cs"/>
          <w:sz w:val="20"/>
          <w:rtl/>
        </w:rPr>
        <w:t>13.1 - 13.3</w:t>
      </w:r>
      <w:r w:rsidRPr="002B4843">
        <w:rPr>
          <w:rFonts w:ascii="David" w:eastAsia="Calibri" w:hAnsi="David" w:cs="David"/>
          <w:sz w:val="20"/>
          <w:rtl/>
        </w:rPr>
        <w:t xml:space="preserve"> "זכויות קניין רוחני") כדלקמן :</w:t>
      </w:r>
      <w:r w:rsidRPr="002B4843">
        <w:rPr>
          <w:rFonts w:ascii="David" w:eastAsia="Calibri" w:hAnsi="David" w:cs="David"/>
          <w:i/>
          <w:iCs/>
          <w:szCs w:val="24"/>
          <w:rtl/>
        </w:rPr>
        <w:t> </w:t>
      </w:r>
    </w:p>
    <w:p w14:paraId="560A4AEB" w14:textId="77777777" w:rsidR="007D3792" w:rsidRPr="002B4843" w:rsidRDefault="007D3792" w:rsidP="007D3792">
      <w:pPr>
        <w:ind w:left="720" w:right="-284"/>
        <w:contextualSpacing/>
        <w:jc w:val="both"/>
        <w:rPr>
          <w:rFonts w:ascii="Calibri" w:eastAsia="Calibri" w:hAnsi="Calibri" w:cs="David"/>
          <w:sz w:val="24"/>
          <w:szCs w:val="24"/>
        </w:rPr>
      </w:pPr>
      <w:r w:rsidRPr="002B4843">
        <w:rPr>
          <w:rFonts w:ascii="Calibri" w:eastAsia="Calibri" w:hAnsi="Calibri" w:cs="David" w:hint="cs"/>
          <w:sz w:val="24"/>
          <w:szCs w:val="24"/>
          <w:rtl/>
        </w:rPr>
        <w:t>13.3.1</w:t>
      </w:r>
      <w:r w:rsidRPr="002B4843">
        <w:rPr>
          <w:rFonts w:ascii="Calibri" w:eastAsia="Calibri" w:hAnsi="Calibri" w:cs="David"/>
          <w:sz w:val="24"/>
          <w:szCs w:val="24"/>
          <w:rtl/>
        </w:rPr>
        <w:t xml:space="preserve">מבלי לגרוע מכל זכות נוספת של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כאמור בהסכם זה, היזם ישלם ל</w:t>
      </w:r>
      <w:r w:rsidRPr="002B4843">
        <w:rPr>
          <w:rFonts w:ascii="Calibri" w:eastAsia="Calibri" w:hAnsi="Calibri" w:cs="David" w:hint="eastAsia"/>
          <w:sz w:val="24"/>
          <w:szCs w:val="24"/>
          <w:rtl/>
        </w:rPr>
        <w:t>חח</w:t>
      </w:r>
      <w:r w:rsidRPr="002B4843">
        <w:rPr>
          <w:rFonts w:ascii="Calibri" w:eastAsia="Calibri" w:hAnsi="Calibri" w:cs="David"/>
          <w:sz w:val="24"/>
          <w:szCs w:val="24"/>
          <w:rtl/>
        </w:rPr>
        <w:t xml:space="preserve">"י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w:t>
      </w:r>
      <w:r w:rsidRPr="002B4843">
        <w:rPr>
          <w:rFonts w:ascii="Calibri" w:eastAsia="Calibri" w:hAnsi="Calibri" w:cs="David" w:hint="eastAsia"/>
          <w:sz w:val="24"/>
          <w:szCs w:val="24"/>
          <w:rtl/>
        </w:rPr>
        <w:t>פי</w:t>
      </w:r>
      <w:r w:rsidRPr="002B4843">
        <w:rPr>
          <w:rFonts w:ascii="Calibri" w:eastAsia="Calibri" w:hAnsi="Calibri" w:cs="David"/>
          <w:sz w:val="24"/>
          <w:szCs w:val="24"/>
          <w:rtl/>
        </w:rPr>
        <w:t xml:space="preserve"> 1.5 </w:t>
      </w:r>
      <w:r w:rsidRPr="002B4843">
        <w:rPr>
          <w:rFonts w:ascii="Calibri" w:eastAsia="Calibri" w:hAnsi="Calibri" w:cs="David" w:hint="eastAsia"/>
          <w:sz w:val="24"/>
          <w:szCs w:val="24"/>
          <w:rtl/>
        </w:rPr>
        <w:t>מ</w:t>
      </w:r>
      <w:r w:rsidRPr="002B4843">
        <w:rPr>
          <w:rFonts w:ascii="Calibri" w:eastAsia="Calibri" w:hAnsi="Calibri" w:cs="David" w:hint="cs"/>
          <w:sz w:val="24"/>
          <w:szCs w:val="24"/>
          <w:rtl/>
        </w:rPr>
        <w:t>תמיכת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חח</w:t>
      </w:r>
      <w:r w:rsidRPr="002B4843">
        <w:rPr>
          <w:rFonts w:ascii="Calibri" w:eastAsia="Calibri" w:hAnsi="Calibri" w:cs="David"/>
          <w:sz w:val="24"/>
          <w:szCs w:val="24"/>
          <w:rtl/>
        </w:rPr>
        <w:t>"י,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63E8F156" w14:textId="77777777" w:rsidR="007D3792" w:rsidRPr="002B4843" w:rsidRDefault="007D3792" w:rsidP="007D3792">
      <w:pPr>
        <w:ind w:left="720" w:right="-284"/>
        <w:contextualSpacing/>
        <w:jc w:val="both"/>
        <w:rPr>
          <w:rFonts w:ascii="Calibri" w:eastAsia="Calibri" w:hAnsi="Calibri" w:cs="David"/>
          <w:sz w:val="24"/>
          <w:szCs w:val="24"/>
          <w:rtl/>
        </w:rPr>
      </w:pPr>
    </w:p>
    <w:p w14:paraId="7A7F5385" w14:textId="77777777" w:rsidR="007D3792" w:rsidRPr="002B4843" w:rsidRDefault="007D3792" w:rsidP="007D3792">
      <w:pPr>
        <w:ind w:left="720" w:right="-284"/>
        <w:contextualSpacing/>
        <w:jc w:val="both"/>
        <w:rPr>
          <w:rFonts w:ascii="Calibri" w:eastAsia="Calibri" w:hAnsi="Calibri" w:cs="David"/>
          <w:sz w:val="24"/>
          <w:szCs w:val="24"/>
          <w:rtl/>
        </w:rPr>
      </w:pPr>
      <w:r w:rsidRPr="002B4843">
        <w:rPr>
          <w:rFonts w:ascii="Calibri" w:eastAsia="Calibri" w:hAnsi="Calibri" w:cs="David" w:hint="cs"/>
          <w:sz w:val="24"/>
          <w:szCs w:val="24"/>
          <w:rtl/>
        </w:rPr>
        <w:t xml:space="preserve">למען הסר ספק </w:t>
      </w:r>
      <w:r w:rsidRPr="002B4843">
        <w:rPr>
          <w:rFonts w:ascii="Calibri" w:eastAsia="Calibri" w:hAnsi="Calibri" w:cs="David" w:hint="eastAsia"/>
          <w:sz w:val="24"/>
          <w:szCs w:val="24"/>
          <w:rtl/>
        </w:rPr>
        <w:t>יובהר</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כי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התמלוגים</w:t>
      </w:r>
      <w:r w:rsidRPr="002B4843">
        <w:rPr>
          <w:rFonts w:ascii="Calibri" w:eastAsia="Calibri" w:hAnsi="Calibri" w:cs="David"/>
          <w:sz w:val="24"/>
          <w:szCs w:val="24"/>
          <w:rtl/>
        </w:rPr>
        <w:t xml:space="preserve"> </w:t>
      </w:r>
      <w:r w:rsidRPr="002B4843">
        <w:rPr>
          <w:rFonts w:ascii="Calibri" w:eastAsia="Calibri" w:hAnsi="Calibri" w:cs="David" w:hint="cs"/>
          <w:sz w:val="24"/>
          <w:szCs w:val="24"/>
          <w:rtl/>
        </w:rPr>
        <w:t xml:space="preserve">המגיעים </w:t>
      </w:r>
      <w:r w:rsidRPr="002B4843">
        <w:rPr>
          <w:rFonts w:ascii="Calibri" w:eastAsia="Calibri" w:hAnsi="Calibri" w:cs="David" w:hint="eastAsia"/>
          <w:sz w:val="24"/>
          <w:szCs w:val="24"/>
          <w:rtl/>
        </w:rPr>
        <w:t>לחח</w:t>
      </w:r>
      <w:r w:rsidRPr="002B4843">
        <w:rPr>
          <w:rFonts w:ascii="Calibri" w:eastAsia="Calibri" w:hAnsi="Calibri" w:cs="David"/>
          <w:sz w:val="24"/>
          <w:szCs w:val="24"/>
          <w:rtl/>
        </w:rPr>
        <w:t xml:space="preserve">"י </w:t>
      </w:r>
      <w:r w:rsidRPr="002B4843">
        <w:rPr>
          <w:rFonts w:ascii="Calibri" w:eastAsia="Calibri" w:hAnsi="Calibri" w:cs="David" w:hint="cs"/>
          <w:sz w:val="24"/>
          <w:szCs w:val="24"/>
          <w:rtl/>
        </w:rPr>
        <w:t>מהיזם,</w:t>
      </w:r>
      <w:r w:rsidRPr="002B4843">
        <w:rPr>
          <w:rFonts w:ascii="Calibri" w:eastAsia="Calibri" w:hAnsi="Calibri" w:cs="David"/>
          <w:sz w:val="24"/>
          <w:szCs w:val="24"/>
          <w:rtl/>
        </w:rPr>
        <w:t xml:space="preserve"> ישולמו </w:t>
      </w:r>
      <w:r w:rsidRPr="002B4843">
        <w:rPr>
          <w:rFonts w:ascii="Calibri" w:eastAsia="Calibri" w:hAnsi="Calibri" w:cs="David" w:hint="cs"/>
          <w:sz w:val="24"/>
          <w:szCs w:val="24"/>
          <w:rtl/>
        </w:rPr>
        <w:t xml:space="preserve">מכל </w:t>
      </w:r>
      <w:r w:rsidRPr="002B4843">
        <w:rPr>
          <w:rFonts w:ascii="Calibri" w:eastAsia="Calibri" w:hAnsi="Calibri" w:cs="David"/>
          <w:sz w:val="24"/>
          <w:szCs w:val="24"/>
          <w:rtl/>
        </w:rPr>
        <w:t xml:space="preserve"> הכנסה רלוונטית כאמור, </w:t>
      </w:r>
      <w:r w:rsidRPr="002B4843">
        <w:rPr>
          <w:rFonts w:ascii="Calibri" w:eastAsia="Calibri" w:hAnsi="Calibri" w:cs="David" w:hint="cs"/>
          <w:b/>
          <w:bCs/>
          <w:sz w:val="24"/>
          <w:szCs w:val="24"/>
          <w:rtl/>
        </w:rPr>
        <w:t>החל ממועד חתימת הסכם זה ע"י שני הצדדים</w:t>
      </w:r>
      <w:r w:rsidRPr="002B4843">
        <w:rPr>
          <w:rFonts w:ascii="Calibri" w:eastAsia="Calibri" w:hAnsi="Calibri" w:cs="David" w:hint="cs"/>
          <w:sz w:val="24"/>
          <w:szCs w:val="24"/>
          <w:rtl/>
        </w:rPr>
        <w:t xml:space="preserve">. </w:t>
      </w:r>
    </w:p>
    <w:p w14:paraId="01B40903" w14:textId="77777777" w:rsidR="007D3792" w:rsidRPr="002B4843" w:rsidRDefault="007D3792" w:rsidP="007D3792">
      <w:pPr>
        <w:ind w:left="720" w:right="-284"/>
        <w:contextualSpacing/>
        <w:jc w:val="both"/>
        <w:rPr>
          <w:rFonts w:ascii="Calibri" w:eastAsia="Calibri" w:hAnsi="Calibri" w:cs="David"/>
          <w:sz w:val="24"/>
          <w:szCs w:val="24"/>
          <w:highlight w:val="yellow"/>
          <w:rtl/>
        </w:rPr>
      </w:pPr>
    </w:p>
    <w:p w14:paraId="72CA5695" w14:textId="77777777" w:rsidR="007D3792" w:rsidRPr="002B4843" w:rsidRDefault="007D3792" w:rsidP="007D3792">
      <w:pPr>
        <w:ind w:left="720" w:right="-284"/>
        <w:contextualSpacing/>
        <w:jc w:val="both"/>
        <w:rPr>
          <w:rFonts w:ascii="Calibri" w:eastAsia="Calibri" w:hAnsi="Calibri" w:cs="David"/>
          <w:sz w:val="24"/>
          <w:szCs w:val="24"/>
          <w:rtl/>
        </w:rPr>
      </w:pPr>
    </w:p>
    <w:p w14:paraId="57688F8F" w14:textId="77777777" w:rsidR="007D3792" w:rsidRPr="002B4843" w:rsidRDefault="007D3792" w:rsidP="007D3792">
      <w:pPr>
        <w:ind w:right="-284"/>
        <w:jc w:val="both"/>
        <w:rPr>
          <w:rFonts w:ascii="Calibri" w:eastAsia="Calibri" w:hAnsi="Calibri" w:cs="David"/>
          <w:sz w:val="24"/>
          <w:szCs w:val="24"/>
        </w:rPr>
      </w:pPr>
      <w:r w:rsidRPr="002B4843">
        <w:rPr>
          <w:rFonts w:ascii="Calibri" w:eastAsia="Calibri" w:hAnsi="Calibri" w:cs="David"/>
          <w:sz w:val="24"/>
          <w:szCs w:val="24"/>
          <w:rtl/>
        </w:rPr>
        <w:tab/>
      </w:r>
      <w:r w:rsidRPr="002B4843">
        <w:rPr>
          <w:rFonts w:ascii="Calibri" w:eastAsia="Calibri" w:hAnsi="Calibri" w:cs="David" w:hint="cs"/>
          <w:sz w:val="24"/>
          <w:szCs w:val="24"/>
          <w:rtl/>
        </w:rPr>
        <w:t>....</w:t>
      </w:r>
    </w:p>
    <w:p w14:paraId="61585469" w14:textId="77777777" w:rsidR="007D3792" w:rsidRPr="002B4843" w:rsidRDefault="007D3792" w:rsidP="007D3792">
      <w:pPr>
        <w:numPr>
          <w:ilvl w:val="2"/>
          <w:numId w:val="150"/>
        </w:numPr>
        <w:ind w:right="-284"/>
        <w:contextualSpacing/>
        <w:jc w:val="both"/>
        <w:rPr>
          <w:rFonts w:ascii="Calibri" w:eastAsia="Calibri" w:hAnsi="Calibri" w:cs="David"/>
          <w:sz w:val="24"/>
          <w:szCs w:val="24"/>
        </w:rPr>
      </w:pPr>
      <w:r w:rsidRPr="002B4843">
        <w:rPr>
          <w:rFonts w:ascii="Calibri" w:eastAsia="Calibri" w:hAnsi="Calibri" w:cs="David"/>
          <w:sz w:val="24"/>
          <w:szCs w:val="24"/>
          <w:rtl/>
        </w:rPr>
        <w:t xml:space="preserve"> כל זכויות </w:t>
      </w:r>
      <w:r w:rsidRPr="002B4843">
        <w:rPr>
          <w:rFonts w:ascii="Calibri" w:eastAsia="Calibri" w:hAnsi="Calibri" w:cs="David" w:hint="cs"/>
          <w:sz w:val="24"/>
          <w:szCs w:val="24"/>
          <w:rtl/>
        </w:rPr>
        <w:t>חח"י</w:t>
      </w:r>
      <w:r w:rsidRPr="002B4843">
        <w:rPr>
          <w:rFonts w:ascii="Calibri" w:eastAsia="Calibri" w:hAnsi="Calibri" w:cs="David"/>
          <w:sz w:val="24"/>
          <w:szCs w:val="24"/>
          <w:rtl/>
        </w:rPr>
        <w:t xml:space="preserve"> לפי סעיף </w:t>
      </w:r>
      <w:r w:rsidRPr="002B4843">
        <w:rPr>
          <w:rFonts w:ascii="Calibri" w:eastAsia="Calibri" w:hAnsi="Calibri" w:cs="David" w:hint="cs"/>
          <w:sz w:val="24"/>
          <w:szCs w:val="24"/>
          <w:rtl/>
        </w:rPr>
        <w:t>13.1</w:t>
      </w:r>
      <w:r w:rsidRPr="002B4843">
        <w:rPr>
          <w:rFonts w:ascii="Calibri" w:eastAsia="Calibri" w:hAnsi="Calibri" w:cs="David"/>
          <w:sz w:val="24"/>
          <w:szCs w:val="24"/>
          <w:rtl/>
        </w:rPr>
        <w:t xml:space="preserve"> לעיל, ישמרו למשך 5 שנים מסיום הפרויקט או ממועד הפסקת התוכנית בטרם הגיע מועד סיומו המתוכנן (טרם סיום תקופת הביצוע, מכל סיבה שהיא). </w:t>
      </w:r>
      <w:r w:rsidRPr="002B4843">
        <w:rPr>
          <w:rFonts w:ascii="Calibri" w:eastAsia="Calibri" w:hAnsi="Calibri" w:cs="David" w:hint="cs"/>
          <w:sz w:val="24"/>
          <w:szCs w:val="24"/>
          <w:rtl/>
        </w:rPr>
        <w:t>סעיף 13.3.1</w:t>
      </w:r>
      <w:r w:rsidRPr="002B4843">
        <w:rPr>
          <w:rFonts w:ascii="Calibri" w:eastAsia="Calibri" w:hAnsi="Calibri" w:cs="David"/>
          <w:sz w:val="24"/>
          <w:szCs w:val="24"/>
          <w:rtl/>
        </w:rPr>
        <w:t>לא יהי</w:t>
      </w:r>
      <w:r w:rsidRPr="002B4843">
        <w:rPr>
          <w:rFonts w:ascii="Calibri" w:eastAsia="Calibri" w:hAnsi="Calibri" w:cs="David" w:hint="cs"/>
          <w:sz w:val="24"/>
          <w:szCs w:val="24"/>
          <w:rtl/>
        </w:rPr>
        <w:t>ה</w:t>
      </w:r>
      <w:r w:rsidRPr="002B4843">
        <w:rPr>
          <w:rFonts w:ascii="Calibri" w:eastAsia="Calibri" w:hAnsi="Calibri" w:cs="David"/>
          <w:sz w:val="24"/>
          <w:szCs w:val="24"/>
          <w:rtl/>
        </w:rPr>
        <w:t xml:space="preserve"> מוגבל בזמן</w:t>
      </w:r>
      <w:r w:rsidRPr="002B4843">
        <w:rPr>
          <w:rFonts w:ascii="Calibri" w:eastAsia="Calibri" w:hAnsi="Calibri" w:cs="David" w:hint="cs"/>
          <w:sz w:val="24"/>
          <w:szCs w:val="24"/>
          <w:rtl/>
        </w:rPr>
        <w:t xml:space="preserve"> והזכויות לפי סעיף 13.3.2 (רכש מועדף) יוגבלו עד לתום 10 שנים ממועד חתימת הסכם זה ע"י שני הצדדים</w:t>
      </w:r>
      <w:r w:rsidRPr="002B4843">
        <w:rPr>
          <w:rFonts w:ascii="Calibri" w:eastAsia="Calibri" w:hAnsi="Calibri" w:cs="David"/>
          <w:sz w:val="24"/>
          <w:szCs w:val="24"/>
          <w:rtl/>
        </w:rPr>
        <w:t>.</w:t>
      </w:r>
    </w:p>
    <w:p w14:paraId="14AB3CD4" w14:textId="77777777" w:rsidR="007D3792" w:rsidRPr="002B4843" w:rsidRDefault="007D3792" w:rsidP="007D3792">
      <w:pPr>
        <w:ind w:left="720" w:right="-284"/>
        <w:contextualSpacing/>
        <w:jc w:val="both"/>
        <w:rPr>
          <w:rFonts w:ascii="Calibri" w:eastAsia="Calibri" w:hAnsi="Calibri" w:cs="David"/>
          <w:sz w:val="24"/>
          <w:szCs w:val="24"/>
        </w:rPr>
      </w:pPr>
    </w:p>
    <w:p w14:paraId="08494E16" w14:textId="77777777" w:rsidR="007D3792" w:rsidRPr="002B4843" w:rsidRDefault="007D3792" w:rsidP="007D3792">
      <w:pPr>
        <w:rPr>
          <w:rFonts w:ascii="David" w:eastAsia="Calibri" w:hAnsi="David" w:cs="David"/>
          <w:sz w:val="20"/>
          <w:rtl/>
        </w:rPr>
      </w:pPr>
      <w:r w:rsidRPr="002B4843">
        <w:rPr>
          <w:rFonts w:ascii="David" w:eastAsia="Calibri" w:hAnsi="David" w:cs="David"/>
          <w:sz w:val="20"/>
          <w:rtl/>
        </w:rPr>
        <w:t>יש לסמן במשבצת המתאימה: </w:t>
      </w:r>
    </w:p>
    <w:p w14:paraId="7F4556E3" w14:textId="77777777" w:rsidR="007D3792" w:rsidRPr="0074762B" w:rsidRDefault="007D3792" w:rsidP="007D3792">
      <w:pPr>
        <w:numPr>
          <w:ilvl w:val="0"/>
          <w:numId w:val="123"/>
        </w:numPr>
        <w:contextualSpacing/>
        <w:rPr>
          <w:rFonts w:ascii="David" w:eastAsia="Calibri" w:hAnsi="David" w:cs="David"/>
          <w:sz w:val="24"/>
          <w:szCs w:val="24"/>
        </w:rPr>
      </w:pPr>
      <w:r w:rsidRPr="0074762B">
        <w:rPr>
          <w:rFonts w:ascii="David" w:eastAsia="Calibri" w:hAnsi="David" w:cs="David"/>
          <w:sz w:val="24"/>
          <w:szCs w:val="24"/>
          <w:rtl/>
        </w:rPr>
        <w:t xml:space="preserve">לחברה לא היו הכנסות כנ"ל בשנת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w:t>
      </w:r>
    </w:p>
    <w:p w14:paraId="22234BD0" w14:textId="77777777" w:rsidR="007D3792" w:rsidRPr="0074762B" w:rsidRDefault="007D3792" w:rsidP="007D3792">
      <w:pPr>
        <w:ind w:left="720"/>
        <w:contextualSpacing/>
        <w:rPr>
          <w:rFonts w:ascii="David" w:eastAsia="Calibri" w:hAnsi="David" w:cs="David"/>
          <w:sz w:val="24"/>
          <w:szCs w:val="24"/>
          <w:rtl/>
        </w:rPr>
      </w:pPr>
    </w:p>
    <w:p w14:paraId="3F201C17" w14:textId="77777777" w:rsidR="007D3792" w:rsidRPr="0074762B" w:rsidRDefault="007D3792" w:rsidP="007D3792">
      <w:pPr>
        <w:numPr>
          <w:ilvl w:val="0"/>
          <w:numId w:val="123"/>
        </w:numPr>
        <w:contextualSpacing/>
        <w:rPr>
          <w:rFonts w:ascii="David" w:eastAsia="Calibri" w:hAnsi="David" w:cs="David"/>
          <w:sz w:val="24"/>
          <w:szCs w:val="24"/>
        </w:rPr>
      </w:pPr>
      <w:r w:rsidRPr="0074762B">
        <w:rPr>
          <w:rFonts w:ascii="David" w:eastAsia="Calibri" w:hAnsi="David" w:cs="David"/>
          <w:sz w:val="24"/>
          <w:szCs w:val="24"/>
          <w:rtl/>
        </w:rPr>
        <w:t xml:space="preserve">לחברה היו הכנסות כנ"ל בשנת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 xml:space="preserve">  בהיקף של </w:t>
      </w:r>
      <w:r w:rsidRPr="0074762B">
        <w:rPr>
          <w:rFonts w:ascii="David" w:eastAsia="Calibri" w:hAnsi="David" w:cs="David"/>
          <w:sz w:val="24"/>
          <w:szCs w:val="24"/>
          <w:u w:val="single"/>
          <w:rtl/>
        </w:rPr>
        <w:t xml:space="preserve">                  </w:t>
      </w:r>
      <w:r w:rsidRPr="0074762B">
        <w:rPr>
          <w:rFonts w:ascii="David" w:eastAsia="Calibri" w:hAnsi="David" w:cs="David"/>
          <w:sz w:val="24"/>
          <w:szCs w:val="24"/>
          <w:rtl/>
        </w:rPr>
        <w:t xml:space="preserve"> . </w:t>
      </w:r>
    </w:p>
    <w:p w14:paraId="4DE27AAB" w14:textId="77777777" w:rsidR="007D3792" w:rsidRPr="0074762B" w:rsidRDefault="007D3792" w:rsidP="007D3792">
      <w:pPr>
        <w:ind w:left="720"/>
        <w:contextualSpacing/>
        <w:rPr>
          <w:rFonts w:ascii="David" w:eastAsia="Calibri" w:hAnsi="David" w:cs="David"/>
          <w:sz w:val="24"/>
          <w:szCs w:val="24"/>
          <w:rtl/>
        </w:rPr>
      </w:pPr>
      <w:r w:rsidRPr="0074762B">
        <w:rPr>
          <w:rFonts w:ascii="David" w:eastAsia="Calibri" w:hAnsi="David" w:cs="David"/>
          <w:sz w:val="24"/>
          <w:szCs w:val="24"/>
          <w:rtl/>
        </w:rPr>
        <w:t>מצ"ב ביצוע תחשיב ההחזר המגיע ל</w:t>
      </w:r>
      <w:r w:rsidRPr="0074762B">
        <w:rPr>
          <w:rFonts w:ascii="David" w:eastAsia="Calibri" w:hAnsi="David" w:cs="David" w:hint="cs"/>
          <w:sz w:val="24"/>
          <w:szCs w:val="24"/>
          <w:rtl/>
        </w:rPr>
        <w:t>חח"י</w:t>
      </w:r>
      <w:r w:rsidRPr="0074762B">
        <w:rPr>
          <w:rFonts w:ascii="David" w:eastAsia="Calibri" w:hAnsi="David" w:cs="David"/>
          <w:sz w:val="24"/>
          <w:szCs w:val="24"/>
          <w:rtl/>
        </w:rPr>
        <w:t xml:space="preserve"> בגין השנה הרלוונטית. התחשיב חתום על ידי מנכ"ל החברה והחשב.</w:t>
      </w:r>
    </w:p>
    <w:p w14:paraId="0488C392" w14:textId="77777777" w:rsidR="007D3792" w:rsidRPr="0074762B" w:rsidRDefault="007D3792" w:rsidP="007D3792">
      <w:pPr>
        <w:ind w:left="720"/>
        <w:contextualSpacing/>
        <w:rPr>
          <w:rFonts w:ascii="David" w:eastAsia="Calibri" w:hAnsi="David" w:cs="David"/>
          <w:sz w:val="24"/>
          <w:szCs w:val="24"/>
        </w:rPr>
      </w:pPr>
      <w:r w:rsidRPr="0074762B">
        <w:rPr>
          <w:rFonts w:ascii="David" w:eastAsia="Calibri" w:hAnsi="David" w:cs="David"/>
          <w:sz w:val="24"/>
          <w:szCs w:val="24"/>
          <w:rtl/>
        </w:rPr>
        <w:t xml:space="preserve">הכסף הופקד בחשבון </w:t>
      </w:r>
      <w:r w:rsidRPr="0074762B">
        <w:rPr>
          <w:rFonts w:ascii="David" w:eastAsia="Calibri" w:hAnsi="David" w:cs="David" w:hint="cs"/>
          <w:sz w:val="24"/>
          <w:szCs w:val="24"/>
          <w:rtl/>
        </w:rPr>
        <w:t>חח"י</w:t>
      </w:r>
      <w:r w:rsidRPr="0074762B">
        <w:rPr>
          <w:rFonts w:ascii="David" w:eastAsia="Calibri" w:hAnsi="David" w:cs="David"/>
          <w:sz w:val="24"/>
          <w:szCs w:val="24"/>
          <w:rtl/>
        </w:rPr>
        <w:t>.</w:t>
      </w:r>
    </w:p>
    <w:p w14:paraId="0DC37C87" w14:textId="77777777" w:rsidR="007D3792" w:rsidRPr="002B4843" w:rsidRDefault="007D3792" w:rsidP="007D3792">
      <w:pPr>
        <w:spacing w:after="0" w:line="240" w:lineRule="auto"/>
        <w:rPr>
          <w:rFonts w:ascii="David" w:eastAsia="Calibri" w:hAnsi="David" w:cs="David"/>
          <w:rtl/>
        </w:rPr>
      </w:pPr>
    </w:p>
    <w:p w14:paraId="1F8CFB45" w14:textId="77777777" w:rsidR="007D3792" w:rsidRPr="002B4843" w:rsidRDefault="007D3792" w:rsidP="007D3792">
      <w:pPr>
        <w:tabs>
          <w:tab w:val="center" w:pos="7796"/>
        </w:tabs>
        <w:jc w:val="center"/>
        <w:rPr>
          <w:rFonts w:ascii="David" w:eastAsia="Calibri" w:hAnsi="David" w:cs="David"/>
          <w:rtl/>
        </w:rPr>
      </w:pPr>
      <w:r w:rsidRPr="002B4843">
        <w:rPr>
          <w:rFonts w:ascii="David" w:eastAsia="Calibri" w:hAnsi="David" w:cs="David"/>
          <w:rtl/>
        </w:rPr>
        <w:t>בברכה,</w:t>
      </w:r>
    </w:p>
    <w:p w14:paraId="7E9050B1" w14:textId="77777777" w:rsidR="007D3792" w:rsidRPr="002B4843" w:rsidRDefault="007D3792" w:rsidP="007D3792">
      <w:pPr>
        <w:rPr>
          <w:rFonts w:ascii="David" w:eastAsia="Calibri" w:hAnsi="David" w:cs="David"/>
          <w:rtl/>
        </w:rPr>
      </w:pPr>
      <w:r w:rsidRPr="002B4843">
        <w:rPr>
          <w:rFonts w:ascii="David" w:eastAsia="Calibri" w:hAnsi="David" w:cs="David"/>
          <w:rtl/>
        </w:rPr>
        <w:t>חתימת מנכ"ל החברה</w:t>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t>חותמת לזיהוי של רו"ח</w:t>
      </w:r>
    </w:p>
    <w:p w14:paraId="01749336" w14:textId="77777777" w:rsidR="007D3792" w:rsidRPr="002B4843" w:rsidRDefault="007D3792" w:rsidP="007D3792">
      <w:pPr>
        <w:rPr>
          <w:rFonts w:ascii="Calibri" w:eastAsia="Calibri" w:hAnsi="Calibri" w:cs="Arial"/>
          <w:rtl/>
        </w:rPr>
      </w:pPr>
      <w:r w:rsidRPr="002B4843">
        <w:rPr>
          <w:rFonts w:ascii="David" w:eastAsia="Calibri" w:hAnsi="David" w:cs="David"/>
          <w:rtl/>
        </w:rPr>
        <w:t>_______________</w:t>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r>
      <w:r w:rsidRPr="002B4843">
        <w:rPr>
          <w:rFonts w:ascii="David" w:eastAsia="Calibri" w:hAnsi="David" w:cs="David"/>
          <w:rtl/>
        </w:rPr>
        <w:tab/>
        <w:t>________________</w:t>
      </w:r>
    </w:p>
    <w:p w14:paraId="70402A4C" w14:textId="77777777" w:rsidR="007D3792" w:rsidRPr="002B4843" w:rsidRDefault="007D3792" w:rsidP="007D3792">
      <w:pPr>
        <w:ind w:right="-284"/>
        <w:rPr>
          <w:rFonts w:ascii="Calibri" w:eastAsia="Calibri" w:hAnsi="Calibri" w:cs="David"/>
          <w:sz w:val="24"/>
          <w:szCs w:val="24"/>
          <w:rtl/>
        </w:rPr>
      </w:pPr>
    </w:p>
    <w:p w14:paraId="68A3A1D7" w14:textId="77777777" w:rsidR="007D3792" w:rsidRDefault="007D3792" w:rsidP="007D3792">
      <w:pPr>
        <w:ind w:right="-284"/>
        <w:rPr>
          <w:rFonts w:ascii="Calibri" w:eastAsia="Calibri" w:hAnsi="Calibri" w:cs="David"/>
          <w:b/>
          <w:bCs/>
          <w:sz w:val="28"/>
          <w:szCs w:val="28"/>
          <w:rtl/>
        </w:rPr>
      </w:pPr>
    </w:p>
    <w:p w14:paraId="6884A0A0" w14:textId="77777777" w:rsidR="007D3792" w:rsidRPr="002B4843" w:rsidRDefault="007D3792" w:rsidP="007D3792">
      <w:pPr>
        <w:ind w:right="-284"/>
        <w:rPr>
          <w:rFonts w:ascii="Calibri" w:eastAsia="Calibri" w:hAnsi="Calibri" w:cs="David"/>
          <w:b/>
          <w:bCs/>
          <w:sz w:val="28"/>
          <w:szCs w:val="28"/>
          <w:rtl/>
        </w:rPr>
      </w:pPr>
      <w:r w:rsidRPr="002B4843">
        <w:rPr>
          <w:rFonts w:ascii="Calibri" w:eastAsia="Calibri" w:hAnsi="Calibri" w:cs="David" w:hint="eastAsia"/>
          <w:b/>
          <w:bCs/>
          <w:sz w:val="28"/>
          <w:szCs w:val="28"/>
          <w:rtl/>
        </w:rPr>
        <w:t>נספח</w:t>
      </w:r>
      <w:r w:rsidRPr="002B4843">
        <w:rPr>
          <w:rFonts w:ascii="Calibri" w:eastAsia="Calibri" w:hAnsi="Calibri" w:cs="David"/>
          <w:b/>
          <w:bCs/>
          <w:sz w:val="28"/>
          <w:szCs w:val="28"/>
          <w:rtl/>
        </w:rPr>
        <w:t xml:space="preserve"> </w:t>
      </w:r>
      <w:r w:rsidRPr="002B4843">
        <w:rPr>
          <w:rFonts w:ascii="Calibri" w:eastAsia="Calibri" w:hAnsi="Calibri" w:cs="David" w:hint="cs"/>
          <w:b/>
          <w:bCs/>
          <w:sz w:val="28"/>
          <w:szCs w:val="28"/>
          <w:rtl/>
        </w:rPr>
        <w:t>ג'</w:t>
      </w:r>
      <w:r w:rsidR="0068613C">
        <w:rPr>
          <w:rFonts w:ascii="Calibri" w:eastAsia="Calibri" w:hAnsi="Calibri" w:cs="David" w:hint="cs"/>
          <w:b/>
          <w:bCs/>
          <w:sz w:val="28"/>
          <w:szCs w:val="28"/>
          <w:rtl/>
        </w:rPr>
        <w:t xml:space="preserve"> להסכם עם חח"י</w:t>
      </w:r>
    </w:p>
    <w:p w14:paraId="43130D11" w14:textId="77777777" w:rsidR="007D3792" w:rsidRPr="002B4843" w:rsidRDefault="007D3792" w:rsidP="007D3792">
      <w:pPr>
        <w:ind w:right="-284"/>
        <w:rPr>
          <w:rFonts w:ascii="Calibri" w:eastAsia="Calibri" w:hAnsi="Calibri" w:cs="David"/>
          <w:b/>
          <w:bCs/>
          <w:sz w:val="24"/>
          <w:szCs w:val="24"/>
          <w:u w:val="single"/>
          <w:rtl/>
        </w:rPr>
      </w:pPr>
      <w:r w:rsidRPr="002B4843">
        <w:rPr>
          <w:rFonts w:ascii="Calibri" w:eastAsia="Calibri" w:hAnsi="Calibri" w:cs="David" w:hint="eastAsia"/>
          <w:b/>
          <w:bCs/>
          <w:sz w:val="24"/>
          <w:szCs w:val="24"/>
          <w:u w:val="single"/>
          <w:rtl/>
        </w:rPr>
        <w:t>אבני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דרך</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ומועדי</w:t>
      </w:r>
      <w:r w:rsidRPr="002B4843">
        <w:rPr>
          <w:rFonts w:ascii="Calibri" w:eastAsia="Calibri" w:hAnsi="Calibri" w:cs="David"/>
          <w:b/>
          <w:bCs/>
          <w:sz w:val="24"/>
          <w:szCs w:val="24"/>
          <w:u w:val="single"/>
          <w:rtl/>
        </w:rPr>
        <w:t xml:space="preserve"> </w:t>
      </w:r>
      <w:r w:rsidRPr="002B4843">
        <w:rPr>
          <w:rFonts w:ascii="Calibri" w:eastAsia="Calibri" w:hAnsi="Calibri" w:cs="David" w:hint="eastAsia"/>
          <w:b/>
          <w:bCs/>
          <w:sz w:val="24"/>
          <w:szCs w:val="24"/>
          <w:u w:val="single"/>
          <w:rtl/>
        </w:rPr>
        <w:t>תשלום</w:t>
      </w:r>
    </w:p>
    <w:p w14:paraId="4CE91114"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אנו החתומים מטה, מודעים לכך כי במהלך תקופת הביצוע ועד למועד </w:t>
      </w:r>
      <w:r w:rsidRPr="002B4843">
        <w:rPr>
          <w:rFonts w:ascii="Calibri" w:eastAsia="Calibri" w:hAnsi="Calibri" w:cs="David" w:hint="cs"/>
          <w:sz w:val="24"/>
          <w:szCs w:val="24"/>
          <w:rtl/>
        </w:rPr>
        <w:t>הגשת</w:t>
      </w:r>
      <w:r w:rsidRPr="002B4843">
        <w:rPr>
          <w:rFonts w:ascii="Calibri" w:eastAsia="Calibri" w:hAnsi="Calibri" w:cs="David"/>
          <w:sz w:val="24"/>
          <w:szCs w:val="24"/>
          <w:rtl/>
        </w:rPr>
        <w:t xml:space="preserve"> הדוחות הסופיים (המדעי והכספי) יתבצע התשלום בגין הוצאות שהוציא היזם בתקופת הדיווח מתוך התקציב </w:t>
      </w:r>
      <w:r w:rsidRPr="002B4843">
        <w:rPr>
          <w:rFonts w:ascii="Calibri" w:eastAsia="Calibri" w:hAnsi="Calibri" w:cs="David" w:hint="cs"/>
          <w:sz w:val="24"/>
          <w:szCs w:val="24"/>
          <w:rtl/>
        </w:rPr>
        <w:t>הסופי</w:t>
      </w:r>
      <w:r w:rsidRPr="002B4843">
        <w:rPr>
          <w:rFonts w:ascii="Calibri" w:eastAsia="Calibri" w:hAnsi="Calibri" w:cs="David"/>
          <w:sz w:val="24"/>
          <w:szCs w:val="24"/>
          <w:rtl/>
        </w:rPr>
        <w:t xml:space="preserve"> על פי הדוחות הרבעוניים דלעיל ולאור אבני הדרך המצוינות להלן.</w:t>
      </w:r>
    </w:p>
    <w:p w14:paraId="2441062E" w14:textId="77777777" w:rsidR="007D3792" w:rsidRPr="002B4843" w:rsidRDefault="007D3792" w:rsidP="007D3792">
      <w:pPr>
        <w:ind w:right="-284"/>
        <w:rPr>
          <w:rFonts w:ascii="Calibri" w:eastAsia="Calibri" w:hAnsi="Calibri" w:cs="David"/>
          <w:sz w:val="24"/>
          <w:szCs w:val="24"/>
          <w:rtl/>
        </w:rPr>
      </w:pPr>
    </w:p>
    <w:p w14:paraId="6D96EB59"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 xml:space="preserve">אנו מודעים לכך כי </w:t>
      </w:r>
      <w:r w:rsidRPr="002B4843">
        <w:rPr>
          <w:rFonts w:ascii="Calibri" w:eastAsia="Calibri" w:hAnsi="Calibri" w:cs="David" w:hint="cs"/>
          <w:sz w:val="24"/>
          <w:szCs w:val="24"/>
          <w:rtl/>
        </w:rPr>
        <w:t>בנסיבות שפורטו בהסכם</w:t>
      </w:r>
      <w:r w:rsidRPr="002B4843">
        <w:rPr>
          <w:rFonts w:ascii="Calibri" w:eastAsia="Calibri" w:hAnsi="Calibri" w:cs="David"/>
          <w:sz w:val="24"/>
          <w:szCs w:val="24"/>
          <w:rtl/>
        </w:rPr>
        <w:t xml:space="preserve">, ניתן יהיה להקדים את פריסת התשלומים המצוינת להלן כאשר מדובר על הוצאות באותה שנה קלנדרית, וכי לא ניתן יהיה להקדים פירעונות משנים עתידיות - אלו ישולמו במועדי התשלום המצוינים מטה. </w:t>
      </w:r>
    </w:p>
    <w:tbl>
      <w:tblPr>
        <w:bidiVisual/>
        <w:tblW w:w="0" w:type="auto"/>
        <w:tblLook w:val="04A0" w:firstRow="1" w:lastRow="0" w:firstColumn="1" w:lastColumn="0" w:noHBand="0" w:noVBand="1"/>
      </w:tblPr>
      <w:tblGrid>
        <w:gridCol w:w="2074"/>
        <w:gridCol w:w="2074"/>
        <w:gridCol w:w="2074"/>
      </w:tblGrid>
      <w:tr w:rsidR="007D3792" w:rsidRPr="002B4843" w14:paraId="545786B0" w14:textId="77777777" w:rsidTr="00307859">
        <w:tc>
          <w:tcPr>
            <w:tcW w:w="2074" w:type="dxa"/>
          </w:tcPr>
          <w:p w14:paraId="51CFB0F7"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שנות</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המחקר</w:t>
            </w:r>
          </w:p>
        </w:tc>
        <w:tc>
          <w:tcPr>
            <w:tcW w:w="2074" w:type="dxa"/>
          </w:tcPr>
          <w:p w14:paraId="27C4C27B"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אבן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דרך</w:t>
            </w:r>
          </w:p>
        </w:tc>
        <w:tc>
          <w:tcPr>
            <w:tcW w:w="2074" w:type="dxa"/>
          </w:tcPr>
          <w:p w14:paraId="4265BEDA"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מועד</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דיווח</w:t>
            </w:r>
          </w:p>
        </w:tc>
      </w:tr>
      <w:tr w:rsidR="007D3792" w:rsidRPr="002B4843" w14:paraId="71ECA4A4" w14:textId="77777777" w:rsidTr="00307859">
        <w:tc>
          <w:tcPr>
            <w:tcW w:w="2074" w:type="dxa"/>
          </w:tcPr>
          <w:p w14:paraId="3CD6F171"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p>
        </w:tc>
        <w:tc>
          <w:tcPr>
            <w:tcW w:w="2074" w:type="dxa"/>
          </w:tcPr>
          <w:p w14:paraId="1CF95E49"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מקדמה</w:t>
            </w:r>
          </w:p>
        </w:tc>
        <w:tc>
          <w:tcPr>
            <w:tcW w:w="2074" w:type="dxa"/>
          </w:tcPr>
          <w:p w14:paraId="25A2CF04" w14:textId="77777777" w:rsidR="007D3792" w:rsidRPr="002B4843" w:rsidRDefault="007D3792" w:rsidP="00307859">
            <w:pPr>
              <w:ind w:right="-284"/>
              <w:rPr>
                <w:rFonts w:ascii="Calibri" w:eastAsia="Calibri" w:hAnsi="Calibri" w:cs="David"/>
                <w:sz w:val="24"/>
                <w:szCs w:val="24"/>
                <w:rtl/>
              </w:rPr>
            </w:pPr>
          </w:p>
        </w:tc>
      </w:tr>
      <w:tr w:rsidR="007D3792" w:rsidRPr="002B4843" w14:paraId="3E7DBCD0" w14:textId="77777777" w:rsidTr="00307859">
        <w:tc>
          <w:tcPr>
            <w:tcW w:w="2074" w:type="dxa"/>
          </w:tcPr>
          <w:p w14:paraId="1E751FC4" w14:textId="77777777" w:rsidR="007D3792" w:rsidRPr="002B4843" w:rsidRDefault="007D3792" w:rsidP="00307859">
            <w:pPr>
              <w:ind w:right="-284"/>
              <w:rPr>
                <w:rFonts w:ascii="Calibri" w:eastAsia="Calibri" w:hAnsi="Calibri" w:cs="David"/>
                <w:sz w:val="24"/>
                <w:szCs w:val="24"/>
                <w:rtl/>
              </w:rPr>
            </w:pPr>
          </w:p>
        </w:tc>
        <w:tc>
          <w:tcPr>
            <w:tcW w:w="2074" w:type="dxa"/>
          </w:tcPr>
          <w:p w14:paraId="0E50632B"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3CF92E9B" w14:textId="77777777" w:rsidR="007D3792" w:rsidRPr="002B4843" w:rsidRDefault="007D3792" w:rsidP="00307859">
            <w:pPr>
              <w:ind w:right="-284"/>
              <w:rPr>
                <w:rFonts w:ascii="Calibri" w:eastAsia="Calibri" w:hAnsi="Calibri" w:cs="David"/>
                <w:sz w:val="24"/>
                <w:szCs w:val="24"/>
                <w:rtl/>
              </w:rPr>
            </w:pPr>
          </w:p>
        </w:tc>
      </w:tr>
      <w:tr w:rsidR="007D3792" w:rsidRPr="002B4843" w14:paraId="0D48C1EA" w14:textId="77777777" w:rsidTr="00307859">
        <w:tc>
          <w:tcPr>
            <w:tcW w:w="2074" w:type="dxa"/>
          </w:tcPr>
          <w:p w14:paraId="78C13C7E" w14:textId="77777777" w:rsidR="007D3792" w:rsidRPr="002B4843" w:rsidRDefault="007D3792" w:rsidP="00307859">
            <w:pPr>
              <w:ind w:right="-284"/>
              <w:rPr>
                <w:rFonts w:ascii="Calibri" w:eastAsia="Calibri" w:hAnsi="Calibri" w:cs="David"/>
                <w:sz w:val="24"/>
                <w:szCs w:val="24"/>
                <w:rtl/>
              </w:rPr>
            </w:pPr>
          </w:p>
        </w:tc>
        <w:tc>
          <w:tcPr>
            <w:tcW w:w="2074" w:type="dxa"/>
          </w:tcPr>
          <w:p w14:paraId="283AB22C"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חציון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6ED21A53" w14:textId="77777777" w:rsidR="007D3792" w:rsidRPr="002B4843" w:rsidRDefault="007D3792" w:rsidP="00307859">
            <w:pPr>
              <w:ind w:right="-284"/>
              <w:rPr>
                <w:rFonts w:ascii="Calibri" w:eastAsia="Calibri" w:hAnsi="Calibri" w:cs="David"/>
                <w:sz w:val="24"/>
                <w:szCs w:val="24"/>
                <w:rtl/>
              </w:rPr>
            </w:pPr>
          </w:p>
        </w:tc>
      </w:tr>
      <w:tr w:rsidR="007D3792" w:rsidRPr="002B4843" w14:paraId="1D5411A0" w14:textId="77777777" w:rsidTr="00307859">
        <w:tc>
          <w:tcPr>
            <w:tcW w:w="2074" w:type="dxa"/>
          </w:tcPr>
          <w:p w14:paraId="3B43E6E1" w14:textId="77777777" w:rsidR="007D3792" w:rsidRPr="002B4843" w:rsidRDefault="007D3792" w:rsidP="00307859">
            <w:pPr>
              <w:ind w:right="-284"/>
              <w:rPr>
                <w:rFonts w:ascii="Calibri" w:eastAsia="Calibri" w:hAnsi="Calibri" w:cs="David"/>
                <w:sz w:val="24"/>
                <w:szCs w:val="24"/>
                <w:rtl/>
              </w:rPr>
            </w:pPr>
          </w:p>
        </w:tc>
        <w:tc>
          <w:tcPr>
            <w:tcW w:w="2074" w:type="dxa"/>
          </w:tcPr>
          <w:p w14:paraId="36FD1A68"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w:t>
            </w:r>
            <w:r w:rsidRPr="002B4843">
              <w:rPr>
                <w:rFonts w:ascii="Calibri" w:eastAsia="Calibri" w:hAnsi="Calibri" w:cs="David"/>
                <w:sz w:val="24"/>
                <w:szCs w:val="24"/>
                <w:rtl/>
              </w:rPr>
              <w:t>'</w:t>
            </w:r>
          </w:p>
        </w:tc>
        <w:tc>
          <w:tcPr>
            <w:tcW w:w="2074" w:type="dxa"/>
          </w:tcPr>
          <w:p w14:paraId="26EAEB5D" w14:textId="77777777" w:rsidR="007D3792" w:rsidRPr="002B4843" w:rsidRDefault="007D3792" w:rsidP="00307859">
            <w:pPr>
              <w:ind w:right="-284"/>
              <w:rPr>
                <w:rFonts w:ascii="Calibri" w:eastAsia="Calibri" w:hAnsi="Calibri" w:cs="David"/>
                <w:sz w:val="24"/>
                <w:szCs w:val="24"/>
                <w:rtl/>
              </w:rPr>
            </w:pPr>
          </w:p>
        </w:tc>
      </w:tr>
      <w:tr w:rsidR="007D3792" w:rsidRPr="002B4843" w14:paraId="5F7F930A" w14:textId="77777777" w:rsidTr="00307859">
        <w:tc>
          <w:tcPr>
            <w:tcW w:w="2074" w:type="dxa"/>
          </w:tcPr>
          <w:p w14:paraId="3D34DB80" w14:textId="77777777" w:rsidR="007D3792" w:rsidRPr="002B4843" w:rsidRDefault="007D3792" w:rsidP="00307859">
            <w:pPr>
              <w:ind w:right="-284"/>
              <w:rPr>
                <w:rFonts w:ascii="Calibri" w:eastAsia="Calibri" w:hAnsi="Calibri" w:cs="David"/>
                <w:sz w:val="24"/>
                <w:szCs w:val="24"/>
                <w:rtl/>
              </w:rPr>
            </w:pPr>
          </w:p>
        </w:tc>
        <w:tc>
          <w:tcPr>
            <w:tcW w:w="2074" w:type="dxa"/>
          </w:tcPr>
          <w:p w14:paraId="2FD59611"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שנתי</w:t>
            </w:r>
          </w:p>
        </w:tc>
        <w:tc>
          <w:tcPr>
            <w:tcW w:w="2074" w:type="dxa"/>
          </w:tcPr>
          <w:p w14:paraId="2FEAD87A" w14:textId="77777777" w:rsidR="007D3792" w:rsidRPr="002B4843" w:rsidRDefault="007D3792" w:rsidP="00307859">
            <w:pPr>
              <w:ind w:right="-284"/>
              <w:rPr>
                <w:rFonts w:ascii="Calibri" w:eastAsia="Calibri" w:hAnsi="Calibri" w:cs="David"/>
                <w:sz w:val="24"/>
                <w:szCs w:val="24"/>
                <w:rtl/>
              </w:rPr>
            </w:pPr>
          </w:p>
        </w:tc>
      </w:tr>
      <w:tr w:rsidR="007D3792" w:rsidRPr="002B4843" w14:paraId="2A77BD31" w14:textId="77777777" w:rsidTr="00307859">
        <w:tc>
          <w:tcPr>
            <w:tcW w:w="2074" w:type="dxa"/>
          </w:tcPr>
          <w:p w14:paraId="3C38D4DA"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שנה</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ב</w:t>
            </w:r>
            <w:r w:rsidRPr="002B4843">
              <w:rPr>
                <w:rFonts w:ascii="Calibri" w:eastAsia="Calibri" w:hAnsi="Calibri" w:cs="David"/>
                <w:sz w:val="24"/>
                <w:szCs w:val="24"/>
                <w:rtl/>
              </w:rPr>
              <w:t>'</w:t>
            </w:r>
          </w:p>
        </w:tc>
        <w:tc>
          <w:tcPr>
            <w:tcW w:w="2074" w:type="dxa"/>
          </w:tcPr>
          <w:p w14:paraId="6B4A9073"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26948324" w14:textId="77777777" w:rsidR="007D3792" w:rsidRPr="002B4843" w:rsidRDefault="007D3792" w:rsidP="00307859">
            <w:pPr>
              <w:ind w:right="-284"/>
              <w:rPr>
                <w:rFonts w:ascii="Calibri" w:eastAsia="Calibri" w:hAnsi="Calibri" w:cs="David"/>
                <w:sz w:val="24"/>
                <w:szCs w:val="24"/>
                <w:rtl/>
              </w:rPr>
            </w:pPr>
          </w:p>
        </w:tc>
      </w:tr>
      <w:tr w:rsidR="007D3792" w:rsidRPr="002B4843" w14:paraId="32C5E0C9" w14:textId="77777777" w:rsidTr="00307859">
        <w:tc>
          <w:tcPr>
            <w:tcW w:w="2074" w:type="dxa"/>
          </w:tcPr>
          <w:p w14:paraId="4EA1D4B8" w14:textId="77777777" w:rsidR="007D3792" w:rsidRPr="002B4843" w:rsidRDefault="007D3792" w:rsidP="00307859">
            <w:pPr>
              <w:ind w:right="-284"/>
              <w:rPr>
                <w:rFonts w:ascii="Calibri" w:eastAsia="Calibri" w:hAnsi="Calibri" w:cs="David"/>
                <w:sz w:val="24"/>
                <w:szCs w:val="24"/>
                <w:rtl/>
              </w:rPr>
            </w:pPr>
          </w:p>
        </w:tc>
        <w:tc>
          <w:tcPr>
            <w:tcW w:w="2074" w:type="dxa"/>
          </w:tcPr>
          <w:p w14:paraId="316A8178"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חציון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א</w:t>
            </w:r>
            <w:r w:rsidRPr="002B4843">
              <w:rPr>
                <w:rFonts w:ascii="Calibri" w:eastAsia="Calibri" w:hAnsi="Calibri" w:cs="David"/>
                <w:sz w:val="24"/>
                <w:szCs w:val="24"/>
                <w:rtl/>
              </w:rPr>
              <w:t>'</w:t>
            </w:r>
          </w:p>
        </w:tc>
        <w:tc>
          <w:tcPr>
            <w:tcW w:w="2074" w:type="dxa"/>
          </w:tcPr>
          <w:p w14:paraId="5DF59E47" w14:textId="77777777" w:rsidR="007D3792" w:rsidRPr="002B4843" w:rsidRDefault="007D3792" w:rsidP="00307859">
            <w:pPr>
              <w:ind w:right="-284"/>
              <w:rPr>
                <w:rFonts w:ascii="Calibri" w:eastAsia="Calibri" w:hAnsi="Calibri" w:cs="David"/>
                <w:sz w:val="24"/>
                <w:szCs w:val="24"/>
                <w:rtl/>
              </w:rPr>
            </w:pPr>
          </w:p>
        </w:tc>
      </w:tr>
      <w:tr w:rsidR="007D3792" w:rsidRPr="002B4843" w14:paraId="2BDC3BE2" w14:textId="77777777" w:rsidTr="00307859">
        <w:tc>
          <w:tcPr>
            <w:tcW w:w="2074" w:type="dxa"/>
          </w:tcPr>
          <w:p w14:paraId="6C4D546F" w14:textId="77777777" w:rsidR="007D3792" w:rsidRPr="002B4843" w:rsidRDefault="007D3792" w:rsidP="00307859">
            <w:pPr>
              <w:ind w:right="-284"/>
              <w:rPr>
                <w:rFonts w:ascii="Calibri" w:eastAsia="Calibri" w:hAnsi="Calibri" w:cs="David"/>
                <w:sz w:val="24"/>
                <w:szCs w:val="24"/>
                <w:rtl/>
              </w:rPr>
            </w:pPr>
          </w:p>
        </w:tc>
        <w:tc>
          <w:tcPr>
            <w:tcW w:w="2074" w:type="dxa"/>
          </w:tcPr>
          <w:p w14:paraId="6DAD2939"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רבעון</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ג</w:t>
            </w:r>
            <w:r w:rsidRPr="002B4843">
              <w:rPr>
                <w:rFonts w:ascii="Calibri" w:eastAsia="Calibri" w:hAnsi="Calibri" w:cs="David"/>
                <w:sz w:val="24"/>
                <w:szCs w:val="24"/>
                <w:rtl/>
              </w:rPr>
              <w:t>'</w:t>
            </w:r>
          </w:p>
        </w:tc>
        <w:tc>
          <w:tcPr>
            <w:tcW w:w="2074" w:type="dxa"/>
          </w:tcPr>
          <w:p w14:paraId="27135623" w14:textId="77777777" w:rsidR="007D3792" w:rsidRPr="002B4843" w:rsidRDefault="007D3792" w:rsidP="00307859">
            <w:pPr>
              <w:ind w:right="-284"/>
              <w:rPr>
                <w:rFonts w:ascii="Calibri" w:eastAsia="Calibri" w:hAnsi="Calibri" w:cs="David"/>
                <w:sz w:val="24"/>
                <w:szCs w:val="24"/>
                <w:rtl/>
              </w:rPr>
            </w:pPr>
          </w:p>
        </w:tc>
      </w:tr>
      <w:tr w:rsidR="007D3792" w:rsidRPr="002B4843" w14:paraId="471E9B44" w14:textId="77777777" w:rsidTr="00307859">
        <w:tc>
          <w:tcPr>
            <w:tcW w:w="2074" w:type="dxa"/>
          </w:tcPr>
          <w:p w14:paraId="3AF2054C" w14:textId="77777777" w:rsidR="007D3792" w:rsidRPr="002B4843" w:rsidRDefault="007D3792" w:rsidP="00307859">
            <w:pPr>
              <w:ind w:right="-284"/>
              <w:rPr>
                <w:rFonts w:ascii="Calibri" w:eastAsia="Calibri" w:hAnsi="Calibri" w:cs="David"/>
                <w:sz w:val="24"/>
                <w:szCs w:val="24"/>
                <w:rtl/>
              </w:rPr>
            </w:pPr>
          </w:p>
        </w:tc>
        <w:tc>
          <w:tcPr>
            <w:tcW w:w="2074" w:type="dxa"/>
          </w:tcPr>
          <w:p w14:paraId="71C2174A"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hint="eastAsia"/>
                <w:sz w:val="24"/>
                <w:szCs w:val="24"/>
                <w:rtl/>
              </w:rPr>
              <w:t>שנתי</w:t>
            </w:r>
            <w:r w:rsidRPr="002B4843">
              <w:rPr>
                <w:rFonts w:ascii="Calibri" w:eastAsia="Calibri" w:hAnsi="Calibri" w:cs="David"/>
                <w:sz w:val="24"/>
                <w:szCs w:val="24"/>
                <w:rtl/>
              </w:rPr>
              <w:t xml:space="preserve"> </w:t>
            </w:r>
            <w:r w:rsidRPr="002B4843">
              <w:rPr>
                <w:rFonts w:ascii="Calibri" w:eastAsia="Calibri" w:hAnsi="Calibri" w:cs="David" w:hint="eastAsia"/>
                <w:sz w:val="24"/>
                <w:szCs w:val="24"/>
                <w:rtl/>
              </w:rPr>
              <w:t>וסופי</w:t>
            </w:r>
          </w:p>
        </w:tc>
        <w:tc>
          <w:tcPr>
            <w:tcW w:w="2074" w:type="dxa"/>
          </w:tcPr>
          <w:p w14:paraId="3E045430" w14:textId="77777777" w:rsidR="007D3792" w:rsidRPr="002B4843" w:rsidRDefault="007D3792" w:rsidP="00307859">
            <w:pPr>
              <w:ind w:right="-284"/>
              <w:rPr>
                <w:rFonts w:ascii="Calibri" w:eastAsia="Calibri" w:hAnsi="Calibri" w:cs="David"/>
                <w:sz w:val="24"/>
                <w:szCs w:val="24"/>
                <w:rtl/>
              </w:rPr>
            </w:pPr>
          </w:p>
        </w:tc>
      </w:tr>
    </w:tbl>
    <w:p w14:paraId="7C3753C5" w14:textId="77777777" w:rsidR="007D3792" w:rsidRPr="002B4843" w:rsidRDefault="007D3792" w:rsidP="007D3792">
      <w:pPr>
        <w:ind w:right="-284"/>
        <w:rPr>
          <w:rFonts w:ascii="Calibri" w:eastAsia="Calibri" w:hAnsi="Calibri" w:cs="David"/>
          <w:sz w:val="24"/>
          <w:szCs w:val="24"/>
          <w:rtl/>
        </w:rPr>
      </w:pPr>
    </w:p>
    <w:p w14:paraId="7195A520"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בחתימתי מטה מאושרת פריסת התשלומים דלעיל.</w:t>
      </w:r>
    </w:p>
    <w:p w14:paraId="14ECA082" w14:textId="77777777" w:rsidR="007D3792" w:rsidRPr="002B4843" w:rsidRDefault="007D3792" w:rsidP="007D3792">
      <w:pPr>
        <w:ind w:right="-284"/>
        <w:rPr>
          <w:rFonts w:ascii="Calibri" w:eastAsia="Calibri" w:hAnsi="Calibri" w:cs="David"/>
          <w:sz w:val="24"/>
          <w:szCs w:val="24"/>
          <w:rtl/>
        </w:rPr>
      </w:pPr>
    </w:p>
    <w:p w14:paraId="54D653A6" w14:textId="77777777" w:rsidR="007D3792" w:rsidRPr="002B4843" w:rsidRDefault="007D3792" w:rsidP="007D3792">
      <w:pPr>
        <w:ind w:right="-284"/>
        <w:rPr>
          <w:rFonts w:ascii="Calibri" w:eastAsia="Calibri" w:hAnsi="Calibri"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7D3792" w:rsidRPr="002B4843" w14:paraId="62EC8201" w14:textId="77777777" w:rsidTr="00307859">
        <w:tc>
          <w:tcPr>
            <w:tcW w:w="2840" w:type="dxa"/>
          </w:tcPr>
          <w:p w14:paraId="3D53D887"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tl/>
              </w:rPr>
              <w:t>תאריך</w:t>
            </w:r>
          </w:p>
        </w:tc>
        <w:tc>
          <w:tcPr>
            <w:tcW w:w="2841" w:type="dxa"/>
            <w:tcBorders>
              <w:top w:val="nil"/>
            </w:tcBorders>
          </w:tcPr>
          <w:p w14:paraId="54A688FC" w14:textId="77777777" w:rsidR="007D3792" w:rsidRPr="002B4843" w:rsidRDefault="007D3792" w:rsidP="00307859">
            <w:pPr>
              <w:ind w:right="-284"/>
              <w:rPr>
                <w:rFonts w:ascii="Calibri" w:eastAsia="Calibri" w:hAnsi="Calibri" w:cs="David"/>
                <w:sz w:val="24"/>
                <w:szCs w:val="24"/>
                <w:rtl/>
              </w:rPr>
            </w:pPr>
          </w:p>
        </w:tc>
        <w:tc>
          <w:tcPr>
            <w:tcW w:w="2841" w:type="dxa"/>
          </w:tcPr>
          <w:p w14:paraId="13E21280" w14:textId="77777777" w:rsidR="007D3792" w:rsidRPr="002B4843" w:rsidRDefault="007D3792" w:rsidP="00307859">
            <w:pPr>
              <w:ind w:right="-284"/>
              <w:rPr>
                <w:rFonts w:ascii="Calibri" w:eastAsia="Calibri" w:hAnsi="Calibri" w:cs="David"/>
                <w:sz w:val="24"/>
                <w:szCs w:val="24"/>
                <w:rtl/>
              </w:rPr>
            </w:pPr>
            <w:r w:rsidRPr="002B4843">
              <w:rPr>
                <w:rFonts w:ascii="Calibri" w:eastAsia="Calibri" w:hAnsi="Calibri" w:cs="David"/>
                <w:sz w:val="24"/>
                <w:szCs w:val="24"/>
                <w:rtl/>
              </w:rPr>
              <w:t>חתימה</w:t>
            </w:r>
          </w:p>
        </w:tc>
      </w:tr>
    </w:tbl>
    <w:p w14:paraId="26444179" w14:textId="77777777" w:rsidR="007D3792" w:rsidRPr="002B4843" w:rsidRDefault="007D3792" w:rsidP="007D3792">
      <w:pPr>
        <w:ind w:right="-284"/>
        <w:rPr>
          <w:rFonts w:ascii="Calibri" w:eastAsia="Calibri" w:hAnsi="Calibri" w:cs="David"/>
          <w:sz w:val="24"/>
          <w:szCs w:val="24"/>
          <w:rtl/>
        </w:rPr>
      </w:pPr>
    </w:p>
    <w:p w14:paraId="23908205" w14:textId="77777777" w:rsidR="007D3792" w:rsidRPr="002B4843" w:rsidRDefault="007D3792" w:rsidP="007D3792">
      <w:pPr>
        <w:ind w:right="-284"/>
        <w:rPr>
          <w:rFonts w:ascii="Calibri" w:eastAsia="Calibri" w:hAnsi="Calibri" w:cs="David"/>
          <w:sz w:val="24"/>
          <w:szCs w:val="24"/>
          <w:rtl/>
        </w:rPr>
      </w:pPr>
      <w:r w:rsidRPr="002B4843">
        <w:rPr>
          <w:rFonts w:ascii="Calibri" w:eastAsia="Calibri" w:hAnsi="Calibri" w:cs="David"/>
          <w:sz w:val="24"/>
          <w:szCs w:val="24"/>
          <w:rtl/>
        </w:rPr>
        <w:t>*הבהרות:</w:t>
      </w:r>
    </w:p>
    <w:p w14:paraId="79D8C318"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למלא כאן את סך ההוצאות ולא את המימון.</w:t>
      </w:r>
    </w:p>
    <w:p w14:paraId="0BC1624A"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לוודא כי ההוצאות תואמות את המפרט התקציבי.</w:t>
      </w:r>
    </w:p>
    <w:p w14:paraId="14E45A05"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t>יש להתאים את התאריכים לתחילת תוכנית העבודה.</w:t>
      </w:r>
    </w:p>
    <w:p w14:paraId="175E40F2" w14:textId="77777777" w:rsidR="007D3792" w:rsidRPr="002B4843" w:rsidRDefault="007D3792" w:rsidP="007D3792">
      <w:pPr>
        <w:ind w:right="-284"/>
        <w:rPr>
          <w:rFonts w:ascii="Calibri" w:eastAsia="Calibri" w:hAnsi="Calibri" w:cs="David"/>
          <w:sz w:val="24"/>
          <w:szCs w:val="24"/>
        </w:rPr>
      </w:pPr>
      <w:r w:rsidRPr="002B4843">
        <w:rPr>
          <w:rFonts w:ascii="Calibri" w:eastAsia="Calibri" w:hAnsi="Calibri" w:cs="David"/>
          <w:sz w:val="24"/>
          <w:szCs w:val="24"/>
          <w:rtl/>
        </w:rPr>
        <w:br w:type="page"/>
      </w:r>
    </w:p>
    <w:p w14:paraId="15EE3033" w14:textId="77777777" w:rsidR="007D3792" w:rsidRPr="002B4843" w:rsidRDefault="007D3792" w:rsidP="007D3792">
      <w:pPr>
        <w:ind w:right="-284"/>
        <w:rPr>
          <w:rFonts w:ascii="Arial" w:eastAsia="Calibri" w:hAnsi="Arial" w:cs="Arial"/>
          <w:b/>
          <w:bCs/>
          <w:color w:val="000000"/>
          <w:sz w:val="24"/>
          <w:szCs w:val="24"/>
          <w:rtl/>
        </w:rPr>
      </w:pPr>
      <w:r w:rsidRPr="002B4843">
        <w:rPr>
          <w:rFonts w:ascii="Calibri" w:eastAsia="Calibri" w:hAnsi="Calibri" w:cs="David" w:hint="cs"/>
          <w:b/>
          <w:bCs/>
          <w:sz w:val="28"/>
          <w:szCs w:val="28"/>
          <w:rtl/>
        </w:rPr>
        <w:t>נספח ה -</w:t>
      </w:r>
      <w:r w:rsidR="0068613C">
        <w:rPr>
          <w:rFonts w:ascii="Calibri" w:eastAsia="Calibri" w:hAnsi="Calibri" w:cs="David" w:hint="cs"/>
          <w:b/>
          <w:bCs/>
          <w:sz w:val="28"/>
          <w:szCs w:val="28"/>
          <w:rtl/>
        </w:rPr>
        <w:t xml:space="preserve"> להסכם עם חח"י</w:t>
      </w:r>
      <w:r w:rsidRPr="002B4843">
        <w:rPr>
          <w:rFonts w:ascii="Calibri" w:eastAsia="Calibri" w:hAnsi="Calibri" w:cs="David" w:hint="cs"/>
          <w:b/>
          <w:bCs/>
          <w:sz w:val="28"/>
          <w:szCs w:val="28"/>
          <w:rtl/>
        </w:rPr>
        <w:t xml:space="preserve"> הצהרת היזם__________________ (שם היזם) בדבר ניגוד עניינים</w:t>
      </w:r>
    </w:p>
    <w:p w14:paraId="6DBBD56A" w14:textId="77777777" w:rsidR="007D3792" w:rsidRPr="002B4843" w:rsidRDefault="007D3792" w:rsidP="007D3792">
      <w:pPr>
        <w:spacing w:after="200" w:line="276" w:lineRule="auto"/>
        <w:ind w:left="-908" w:right="-426" w:firstLine="99"/>
        <w:rPr>
          <w:rFonts w:ascii="Arial" w:eastAsia="Calibri" w:hAnsi="Arial" w:cs="David"/>
          <w:color w:val="000000"/>
          <w:sz w:val="24"/>
          <w:szCs w:val="24"/>
          <w:rtl/>
        </w:rPr>
      </w:pPr>
      <w:r w:rsidRPr="002B4843">
        <w:rPr>
          <w:rFonts w:ascii="Arial" w:eastAsia="Calibri" w:hAnsi="Arial" w:cs="David" w:hint="cs"/>
          <w:color w:val="000000"/>
          <w:sz w:val="24"/>
          <w:szCs w:val="24"/>
          <w:rtl/>
        </w:rPr>
        <w:t>היזם מתבקש למסור, לאחר בדיקה ולמיטב ידיעתו, את הפרטים המבוקשים להלן. המידע המבוקש יפורט ביחס ליזם עצמו, וכן ביחס לעובד/יו אשר באמצעותו/ם יבוצע ההסכם, במידה ויזכה בתמיכה:</w:t>
      </w:r>
    </w:p>
    <w:p w14:paraId="59F728E2"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להלן פירוט לקוחות ועיסוקים של היזם* שעשויים להעמידו במצב של ניגוד עניינים/חשש  לניגוד עניינים, במקרה של התקשרות עם </w:t>
      </w:r>
      <w:r w:rsidRPr="002B4843">
        <w:rPr>
          <w:rFonts w:ascii="Arial" w:eastAsia="Calibri" w:hAnsi="Arial" w:cs="David" w:hint="eastAsia"/>
          <w:color w:val="000000"/>
          <w:sz w:val="24"/>
          <w:szCs w:val="24"/>
          <w:rtl/>
        </w:rPr>
        <w:t>חח</w:t>
      </w:r>
      <w:r w:rsidRPr="002B4843">
        <w:rPr>
          <w:rFonts w:ascii="Arial" w:eastAsia="Calibri" w:hAnsi="Arial" w:cs="David"/>
          <w:color w:val="000000"/>
          <w:sz w:val="24"/>
          <w:szCs w:val="24"/>
          <w:rtl/>
        </w:rPr>
        <w:t>"י</w:t>
      </w:r>
      <w:r w:rsidRPr="002B4843">
        <w:rPr>
          <w:rFonts w:ascii="Arial" w:eastAsia="Calibri" w:hAnsi="Arial" w:cs="David" w:hint="cs"/>
          <w:color w:val="000000"/>
          <w:sz w:val="24"/>
          <w:szCs w:val="24"/>
          <w:rtl/>
        </w:rPr>
        <w:t xml:space="preserve"> בנושא ההליך:</w:t>
      </w:r>
    </w:p>
    <w:p w14:paraId="79E85D29" w14:textId="77777777" w:rsidR="007D3792" w:rsidRPr="002B4843" w:rsidRDefault="007D3792" w:rsidP="007D3792">
      <w:pPr>
        <w:ind w:left="-908" w:right="-426"/>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4ADFC9"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להלן פירוט כהונות (בדירקטוריונים או בגופים מקבילים, בתאגידים, רשויות או גופים אחרים, בין ציבוריים ובין שאינם ציבוריים) של היזם* שעשויים להעמידו במצב של ניגוד עניינים/חשש  לניגוד עניינים, במקרה של התקשרות עם חח"י בנושא:</w:t>
      </w:r>
    </w:p>
    <w:p w14:paraId="6D77FF74" w14:textId="77777777" w:rsidR="007D3792" w:rsidRPr="002B4843" w:rsidRDefault="007D3792" w:rsidP="007D3792">
      <w:pPr>
        <w:spacing w:after="200" w:line="276" w:lineRule="auto"/>
        <w:ind w:left="-908" w:right="-426"/>
        <w:rPr>
          <w:rFonts w:ascii="Arial" w:eastAsia="Calibri" w:hAnsi="Arial" w:cs="David"/>
          <w:color w:val="000000"/>
          <w:sz w:val="24"/>
          <w:szCs w:val="24"/>
          <w:rtl/>
        </w:rPr>
      </w:pPr>
      <w:r w:rsidRPr="002B4843">
        <w:rPr>
          <w:rFonts w:ascii="Arial" w:eastAsia="Calibri" w:hAnsi="Arial" w:cs="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8FF263"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להלן פירוט התאגדויות בהן יש ליזם* </w:t>
      </w:r>
      <w:r w:rsidR="00CF6AD5">
        <w:rPr>
          <w:rFonts w:ascii="Arial" w:eastAsia="Calibri" w:hAnsi="Arial" w:cs="David" w:hint="cs"/>
          <w:color w:val="000000"/>
          <w:sz w:val="24"/>
          <w:szCs w:val="24"/>
          <w:rtl/>
        </w:rPr>
        <w:t>או</w:t>
      </w:r>
      <w:r w:rsidRPr="002B4843">
        <w:rPr>
          <w:rFonts w:ascii="Arial" w:eastAsia="Calibri" w:hAnsi="Arial" w:cs="David" w:hint="cs"/>
          <w:color w:val="000000"/>
          <w:sz w:val="24"/>
          <w:szCs w:val="24"/>
          <w:rtl/>
        </w:rPr>
        <w:t xml:space="preserve"> לקרובו, תפקיד </w:t>
      </w:r>
      <w:r w:rsidR="00CF6AD5">
        <w:rPr>
          <w:rFonts w:ascii="Arial" w:eastAsia="Calibri" w:hAnsi="Arial" w:cs="David" w:hint="cs"/>
          <w:color w:val="000000"/>
          <w:sz w:val="24"/>
          <w:szCs w:val="24"/>
          <w:rtl/>
        </w:rPr>
        <w:t>או</w:t>
      </w:r>
      <w:r w:rsidRPr="002B4843">
        <w:rPr>
          <w:rFonts w:ascii="Arial" w:eastAsia="Calibri" w:hAnsi="Arial" w:cs="David" w:hint="cs"/>
          <w:color w:val="000000"/>
          <w:sz w:val="24"/>
          <w:szCs w:val="24"/>
          <w:rtl/>
        </w:rPr>
        <w:t xml:space="preserve"> בעלות, לרבות חברות קשורות:</w:t>
      </w:r>
    </w:p>
    <w:p w14:paraId="40529383" w14:textId="77777777" w:rsidR="007D3792" w:rsidRPr="002B4843" w:rsidRDefault="007D3792" w:rsidP="007D3792">
      <w:pPr>
        <w:ind w:left="-908" w:right="-426" w:firstLine="99"/>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 xml:space="preserve">"חברה קשורה" - כהגדרתה בחוק ניירות ערך, תשכ"ח-1968. </w:t>
      </w:r>
    </w:p>
    <w:p w14:paraId="3AF1D05F" w14:textId="77777777" w:rsidR="007D3792" w:rsidRPr="002B4843" w:rsidRDefault="007D3792" w:rsidP="007D3792">
      <w:pPr>
        <w:ind w:left="-908" w:right="-426" w:firstLine="99"/>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"קרוב" - בן/בת זוג, הורה, צאצא ומי שסמוך על שולחנו.</w:t>
      </w:r>
    </w:p>
    <w:p w14:paraId="69D3A6CC" w14:textId="77777777" w:rsidR="007D3792" w:rsidRPr="002B4843" w:rsidRDefault="007D3792" w:rsidP="007D3792">
      <w:pPr>
        <w:spacing w:after="200" w:line="276" w:lineRule="auto"/>
        <w:ind w:left="-908" w:right="-426"/>
        <w:rPr>
          <w:rFonts w:ascii="Arial" w:eastAsia="Calibri" w:hAnsi="Arial" w:cs="David"/>
          <w:color w:val="000000"/>
        </w:rPr>
      </w:pPr>
      <w:r w:rsidRPr="002B4843">
        <w:rPr>
          <w:rFonts w:ascii="Arial" w:eastAsia="Calibri" w:hAnsi="Arial" w:cs="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B2DB97"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להלן פירוט לקוחות היזם* בתחומי העיסוק של חברת החשמל (ייצור, הולכה, אספקה וחלוקה):</w:t>
      </w:r>
    </w:p>
    <w:p w14:paraId="239F16E2" w14:textId="77777777" w:rsidR="007D3792" w:rsidRPr="002B4843" w:rsidRDefault="007D3792" w:rsidP="007D3792">
      <w:pPr>
        <w:ind w:left="-908" w:right="-426"/>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DACA7" w14:textId="77777777" w:rsidR="007D3792" w:rsidRPr="002B4843" w:rsidRDefault="007D3792" w:rsidP="007D3792">
      <w:pPr>
        <w:numPr>
          <w:ilvl w:val="0"/>
          <w:numId w:val="139"/>
        </w:numPr>
        <w:spacing w:after="200" w:line="276" w:lineRule="auto"/>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להלן פירוט כל נושא אחר העלול להעמיד את היזם במצב של ניגוד עניינים/חשש לניגוד עניינים במקרה של התקשרות עם חח"י בנושא :</w:t>
      </w:r>
    </w:p>
    <w:p w14:paraId="3E154042" w14:textId="77777777" w:rsidR="007D3792" w:rsidRPr="002B4843" w:rsidRDefault="007D3792" w:rsidP="007D3792">
      <w:pPr>
        <w:ind w:left="-908" w:right="-426"/>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________________________________________________________________________________________________________________________________________________________________________________________________________________________</w:t>
      </w:r>
    </w:p>
    <w:p w14:paraId="504F09A7" w14:textId="77777777" w:rsidR="007D3792" w:rsidRPr="002B4843" w:rsidRDefault="007D3792" w:rsidP="007D3792">
      <w:pPr>
        <w:ind w:left="-908" w:right="-426" w:firstLine="908"/>
        <w:contextualSpacing/>
        <w:rPr>
          <w:rFonts w:ascii="Arial" w:eastAsia="Calibri" w:hAnsi="Arial" w:cs="David"/>
          <w:color w:val="000000"/>
          <w:sz w:val="24"/>
          <w:szCs w:val="24"/>
          <w:rtl/>
        </w:rPr>
      </w:pPr>
    </w:p>
    <w:p w14:paraId="0332382B" w14:textId="77777777" w:rsidR="007D3792" w:rsidRPr="002B4843" w:rsidRDefault="007D3792" w:rsidP="007D3792">
      <w:pPr>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במסגרת הצהרה זו, נבקש לפרט המידע המבוקש גם ביחס לעובד/יו של היזם אשר באמצעותו/ם יבוצע ההסכם, במידה ויזכה בתמיכה.</w:t>
      </w:r>
    </w:p>
    <w:p w14:paraId="38A17DB2" w14:textId="77777777" w:rsidR="007D3792" w:rsidRPr="002B4843" w:rsidRDefault="007D3792" w:rsidP="007D3792">
      <w:pPr>
        <w:ind w:left="-908" w:right="-426" w:hanging="43"/>
        <w:contextualSpacing/>
        <w:rPr>
          <w:rFonts w:ascii="Arial" w:eastAsia="Calibri" w:hAnsi="Arial" w:cs="David"/>
          <w:color w:val="000000"/>
          <w:sz w:val="24"/>
          <w:szCs w:val="24"/>
        </w:rPr>
      </w:pPr>
    </w:p>
    <w:p w14:paraId="265FF8B9" w14:textId="77777777" w:rsidR="007D3792" w:rsidRPr="002B4843" w:rsidRDefault="007D3792" w:rsidP="007D3792">
      <w:pPr>
        <w:ind w:left="-908" w:right="-426" w:hanging="43"/>
        <w:contextualSpacing/>
        <w:jc w:val="both"/>
        <w:rPr>
          <w:rFonts w:ascii="Arial" w:eastAsia="Calibri" w:hAnsi="Arial" w:cs="David"/>
          <w:color w:val="000000"/>
          <w:sz w:val="24"/>
          <w:szCs w:val="24"/>
        </w:rPr>
      </w:pPr>
      <w:r w:rsidRPr="002B4843">
        <w:rPr>
          <w:rFonts w:ascii="Arial" w:eastAsia="Calibri" w:hAnsi="Arial" w:cs="David" w:hint="cs"/>
          <w:color w:val="000000"/>
          <w:sz w:val="24"/>
          <w:szCs w:val="24"/>
          <w:rtl/>
        </w:rPr>
        <w:t>במקרה בו היזם הינו צד להסכם זה, ובמקביל הוא עובד בחברה (שאינה צד להסכם זה), נבקש מענה לשאלות הנ"ל גם ביחס לחברה בה הוא עובד ולעובדי החברה בה הוא עובד (גם אם חברה זו לא צפויה להיות מעורבת בביצוע ההסכם)</w:t>
      </w:r>
    </w:p>
    <w:p w14:paraId="4AD5A0A1" w14:textId="77777777" w:rsidR="007D3792" w:rsidRPr="002B4843" w:rsidRDefault="007D3792" w:rsidP="007D3792">
      <w:pPr>
        <w:ind w:left="-908" w:right="-426" w:hanging="43"/>
        <w:contextualSpacing/>
        <w:rPr>
          <w:rFonts w:ascii="Arial" w:eastAsia="Calibri" w:hAnsi="Arial" w:cs="David"/>
          <w:color w:val="000000"/>
          <w:sz w:val="24"/>
          <w:szCs w:val="24"/>
          <w:rtl/>
        </w:rPr>
      </w:pPr>
    </w:p>
    <w:p w14:paraId="00802F03" w14:textId="77777777" w:rsidR="007D3792" w:rsidRPr="002B4843" w:rsidRDefault="007D3792" w:rsidP="007D3792">
      <w:pPr>
        <w:ind w:left="-908" w:right="-426" w:hanging="43"/>
        <w:contextualSpacing/>
        <w:rPr>
          <w:rFonts w:ascii="Arial" w:eastAsia="Calibri" w:hAnsi="Arial" w:cs="David"/>
          <w:color w:val="000000"/>
          <w:sz w:val="24"/>
          <w:szCs w:val="24"/>
          <w:rtl/>
        </w:rPr>
      </w:pPr>
    </w:p>
    <w:p w14:paraId="5098367E" w14:textId="77777777" w:rsidR="007D3792" w:rsidRPr="002B4843" w:rsidRDefault="007D3792" w:rsidP="007D3792">
      <w:pPr>
        <w:ind w:left="-908" w:right="-426" w:hanging="43"/>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אני מצהיר כי כל הפרטים המובאים לעיל נכונים </w:t>
      </w:r>
    </w:p>
    <w:p w14:paraId="7A6F66A6" w14:textId="77777777" w:rsidR="007D3792" w:rsidRPr="002B4843" w:rsidRDefault="007D3792" w:rsidP="007D3792">
      <w:pPr>
        <w:ind w:left="-908"/>
        <w:contextualSpacing/>
        <w:rPr>
          <w:rFonts w:ascii="Arial" w:eastAsia="Calibri" w:hAnsi="Arial" w:cs="David"/>
          <w:color w:val="000000"/>
          <w:sz w:val="24"/>
          <w:szCs w:val="24"/>
          <w:rtl/>
        </w:rPr>
      </w:pPr>
      <w:r w:rsidRPr="002B4843">
        <w:rPr>
          <w:rFonts w:ascii="Arial" w:eastAsia="Calibri" w:hAnsi="Arial" w:cs="David" w:hint="cs"/>
          <w:color w:val="000000"/>
          <w:sz w:val="24"/>
          <w:szCs w:val="24"/>
          <w:rtl/>
        </w:rPr>
        <w:t xml:space="preserve"> </w:t>
      </w:r>
    </w:p>
    <w:p w14:paraId="1EC1E2AC" w14:textId="77777777" w:rsidR="007D3792" w:rsidRPr="002B4843" w:rsidRDefault="007D3792" w:rsidP="007D3792">
      <w:pPr>
        <w:ind w:left="-908"/>
        <w:contextualSpacing/>
        <w:rPr>
          <w:rFonts w:ascii="Arial" w:eastAsia="Calibri" w:hAnsi="Arial" w:cs="David"/>
          <w:color w:val="000000"/>
          <w:sz w:val="24"/>
          <w:szCs w:val="24"/>
        </w:rPr>
      </w:pPr>
      <w:r w:rsidRPr="002B4843">
        <w:rPr>
          <w:rFonts w:ascii="Arial" w:eastAsia="Calibri" w:hAnsi="Arial" w:cs="David" w:hint="cs"/>
          <w:color w:val="000000"/>
          <w:sz w:val="24"/>
          <w:szCs w:val="24"/>
          <w:rtl/>
        </w:rPr>
        <w:t xml:space="preserve"> ________________                    ______________________                   ____________________</w:t>
      </w:r>
    </w:p>
    <w:p w14:paraId="0F219769" w14:textId="77777777" w:rsidR="007D3792" w:rsidRPr="002B4843" w:rsidRDefault="007D3792" w:rsidP="007D3792">
      <w:pPr>
        <w:spacing w:after="200" w:line="276" w:lineRule="auto"/>
        <w:ind w:left="-908" w:right="284" w:firstLine="908"/>
        <w:contextualSpacing/>
        <w:jc w:val="both"/>
        <w:rPr>
          <w:rFonts w:ascii="Arial" w:eastAsia="Calibri" w:hAnsi="Arial" w:cs="David"/>
          <w:b/>
          <w:bCs/>
          <w:color w:val="000000"/>
          <w:sz w:val="24"/>
          <w:szCs w:val="24"/>
          <w:rtl/>
        </w:rPr>
      </w:pPr>
      <w:r w:rsidRPr="002B4843">
        <w:rPr>
          <w:rFonts w:ascii="Arial" w:eastAsia="Calibri" w:hAnsi="Arial" w:cs="David" w:hint="cs"/>
          <w:b/>
          <w:bCs/>
          <w:color w:val="000000"/>
          <w:sz w:val="24"/>
          <w:szCs w:val="24"/>
          <w:rtl/>
        </w:rPr>
        <w:t>שם</w:t>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t>תפקיד</w:t>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r>
      <w:r w:rsidRPr="002B4843">
        <w:rPr>
          <w:rFonts w:ascii="Arial" w:eastAsia="Calibri" w:hAnsi="Arial" w:cs="David" w:hint="cs"/>
          <w:b/>
          <w:bCs/>
          <w:color w:val="000000"/>
          <w:sz w:val="24"/>
          <w:szCs w:val="24"/>
          <w:rtl/>
        </w:rPr>
        <w:tab/>
        <w:t>תאריך</w:t>
      </w:r>
    </w:p>
    <w:p w14:paraId="16BA5018" w14:textId="77777777" w:rsidR="00307859" w:rsidRPr="007D3792" w:rsidRDefault="00307859" w:rsidP="007D3792"/>
    <w:sectPr w:rsidR="00307859" w:rsidRPr="007D3792" w:rsidSect="00307859">
      <w:headerReference w:type="even" r:id="rId47"/>
      <w:headerReference w:type="default" r:id="rId48"/>
      <w:footerReference w:type="default" r:id="rId49"/>
      <w:headerReference w:type="first" r:id="rId50"/>
      <w:footerReference w:type="first" r:id="rId5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3123B" w14:textId="77777777" w:rsidR="00D455E5" w:rsidRDefault="00D455E5">
      <w:pPr>
        <w:spacing w:after="0" w:line="240" w:lineRule="auto"/>
      </w:pPr>
      <w:r>
        <w:separator/>
      </w:r>
    </w:p>
  </w:endnote>
  <w:endnote w:type="continuationSeparator" w:id="0">
    <w:p w14:paraId="1AF90DF0" w14:textId="77777777" w:rsidR="00D455E5" w:rsidRDefault="00D455E5">
      <w:pPr>
        <w:spacing w:after="0" w:line="240" w:lineRule="auto"/>
      </w:pPr>
      <w:r>
        <w:continuationSeparator/>
      </w:r>
    </w:p>
  </w:endnote>
  <w:endnote w:type="continuationNotice" w:id="1">
    <w:p w14:paraId="776D3D4F" w14:textId="77777777" w:rsidR="00D455E5" w:rsidRDefault="00D45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0E167" w14:textId="4785F5B7" w:rsidR="00D455E5" w:rsidRPr="00F17CAC" w:rsidRDefault="00D455E5" w:rsidP="00307859">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EB51D2" w:rsidRPr="00EB51D2">
      <w:rPr>
        <w:rFonts w:ascii="David" w:hAnsi="David" w:cs="David"/>
        <w:noProof/>
        <w:sz w:val="26"/>
        <w:szCs w:val="26"/>
        <w:rtl/>
        <w:lang w:val="he-IL"/>
      </w:rPr>
      <w:t>2</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EB51D2">
      <w:rPr>
        <w:rFonts w:ascii="David" w:hAnsi="David" w:cs="David"/>
        <w:noProof/>
        <w:sz w:val="26"/>
        <w:szCs w:val="26"/>
        <w:rtl/>
      </w:rPr>
      <w:t>101</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4721E" w14:textId="2B9FA12D" w:rsidR="00D455E5" w:rsidRDefault="00D455E5" w:rsidP="00307859">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EB51D2" w:rsidRPr="00EB51D2">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EB51D2">
      <w:rPr>
        <w:rFonts w:asciiTheme="majorBidi" w:hAnsiTheme="majorBidi" w:cstheme="majorBidi"/>
        <w:noProof/>
        <w:sz w:val="24"/>
        <w:szCs w:val="24"/>
        <w:rtl/>
      </w:rPr>
      <w:t>101</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30EAD2C6" w14:textId="77777777" w:rsidR="00D455E5" w:rsidRPr="005567A6" w:rsidRDefault="00D455E5" w:rsidP="00307859">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58240" behindDoc="0" locked="0" layoutInCell="1" allowOverlap="1" wp14:anchorId="267081EF" wp14:editId="453574B5">
          <wp:simplePos x="0" y="0"/>
          <wp:positionH relativeFrom="column">
            <wp:posOffset>5246502</wp:posOffset>
          </wp:positionH>
          <wp:positionV relativeFrom="paragraph">
            <wp:posOffset>8147</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324402288"/>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074-7681</w:t>
        </w:r>
        <w:r>
          <w:rPr>
            <w:rFonts w:ascii="David" w:hAnsi="David" w:cs="David" w:hint="cs"/>
            <w:sz w:val="26"/>
            <w:szCs w:val="26"/>
            <w:rtl/>
          </w:rPr>
          <w:t>764</w:t>
        </w:r>
      </w:sdtContent>
    </w:sdt>
  </w:p>
  <w:p w14:paraId="3BA4C2A8" w14:textId="77777777" w:rsidR="00D455E5" w:rsidRPr="00730EBC" w:rsidRDefault="00D455E5" w:rsidP="00307859">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84763037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p w14:paraId="3ACC80DF" w14:textId="77777777" w:rsidR="00D455E5" w:rsidRPr="008610B4" w:rsidRDefault="00D455E5" w:rsidP="00307859">
    <w:pPr>
      <w:pBdr>
        <w:top w:val="single" w:sz="6" w:space="1" w:color="auto"/>
      </w:pBdr>
      <w:spacing w:after="0" w:line="240" w:lineRule="auto"/>
      <w:jc w:val="center"/>
      <w:rPr>
        <w:rFonts w:asciiTheme="majorBidi" w:hAnsiTheme="majorBidi" w:cstheme="majorBidi"/>
        <w:sz w:val="24"/>
        <w:szCs w:val="24"/>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D5991" w14:textId="474F01FB" w:rsidR="00D455E5" w:rsidRPr="008B0BDD" w:rsidRDefault="00D455E5" w:rsidP="008B0BDD">
    <w:pPr>
      <w:pBdr>
        <w:top w:val="single" w:sz="6" w:space="1" w:color="auto"/>
      </w:pBdr>
      <w:jc w:val="center"/>
      <w:rPr>
        <w:rFonts w:ascii="David" w:hAnsi="David" w:cs="David"/>
      </w:rPr>
    </w:pPr>
    <w:r w:rsidRPr="00225F79">
      <w:rPr>
        <w:rFonts w:ascii="David" w:hAnsi="David" w:cs="David" w:hint="eastAsia"/>
        <w:rtl/>
      </w:rPr>
      <w:t>עמוד</w:t>
    </w:r>
    <w:r w:rsidRPr="00225F79">
      <w:rPr>
        <w:rFonts w:ascii="David" w:hAnsi="David" w:cs="David"/>
        <w:rtl/>
      </w:rPr>
      <w:t xml:space="preserve"> </w:t>
    </w:r>
    <w:r w:rsidRPr="00225F79">
      <w:rPr>
        <w:rFonts w:ascii="David" w:hAnsi="David" w:cs="David"/>
      </w:rPr>
      <w:fldChar w:fldCharType="begin"/>
    </w:r>
    <w:r w:rsidRPr="00225F79">
      <w:rPr>
        <w:rFonts w:ascii="David" w:hAnsi="David" w:cs="David"/>
      </w:rPr>
      <w:instrText xml:space="preserve"> PAGE   \* MERGEFORMAT </w:instrText>
    </w:r>
    <w:r w:rsidRPr="00225F79">
      <w:rPr>
        <w:rFonts w:ascii="David" w:hAnsi="David" w:cs="David"/>
      </w:rPr>
      <w:fldChar w:fldCharType="separate"/>
    </w:r>
    <w:r w:rsidR="00EB51D2" w:rsidRPr="00EB51D2">
      <w:rPr>
        <w:rFonts w:ascii="David" w:hAnsi="David" w:cs="David"/>
        <w:noProof/>
        <w:rtl/>
        <w:lang w:val="he-IL"/>
      </w:rPr>
      <w:t>101</w:t>
    </w:r>
    <w:r w:rsidRPr="00225F79">
      <w:rPr>
        <w:rFonts w:ascii="David" w:hAnsi="David" w:cs="David"/>
        <w:noProof/>
        <w:lang w:val="he-IL"/>
      </w:rPr>
      <w:fldChar w:fldCharType="end"/>
    </w:r>
    <w:r w:rsidRPr="00225F79">
      <w:rPr>
        <w:rFonts w:ascii="David" w:hAnsi="David" w:cs="David"/>
        <w:rtl/>
      </w:rPr>
      <w:t xml:space="preserve"> מתוך </w:t>
    </w:r>
    <w:r w:rsidRPr="00225F79">
      <w:rPr>
        <w:rFonts w:ascii="David" w:hAnsi="David" w:cs="David"/>
      </w:rPr>
      <w:fldChar w:fldCharType="begin"/>
    </w:r>
    <w:r w:rsidRPr="00225F79">
      <w:rPr>
        <w:rFonts w:ascii="David" w:hAnsi="David" w:cs="David"/>
      </w:rPr>
      <w:instrText xml:space="preserve"> NUMPAGES   \* MERGEFORMAT </w:instrText>
    </w:r>
    <w:r w:rsidRPr="00225F79">
      <w:rPr>
        <w:rFonts w:ascii="David" w:hAnsi="David" w:cs="David"/>
      </w:rPr>
      <w:fldChar w:fldCharType="separate"/>
    </w:r>
    <w:r w:rsidR="00EB51D2">
      <w:rPr>
        <w:rFonts w:ascii="David" w:hAnsi="David" w:cs="David"/>
        <w:noProof/>
        <w:rtl/>
      </w:rPr>
      <w:t>101</w:t>
    </w:r>
    <w:r w:rsidRPr="00225F79">
      <w:rPr>
        <w:rFonts w:ascii="David" w:hAnsi="David" w:cs="David"/>
        <w:noProof/>
      </w:rPr>
      <w:fldChar w:fldCharType="end"/>
    </w:r>
    <w:r w:rsidRPr="00225F79">
      <w:rPr>
        <w:rFonts w:ascii="David" w:hAnsi="David" w:cs="David"/>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1122F" w14:textId="683C860D" w:rsidR="00D455E5" w:rsidRDefault="00D455E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B51D2" w:rsidRPr="00EB51D2">
      <w:rPr>
        <w:noProof/>
        <w:rtl/>
        <w:lang w:val="he-IL"/>
      </w:rPr>
      <w:t>65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B51D2">
      <w:rPr>
        <w:noProof/>
        <w:rtl/>
      </w:rPr>
      <w:t>101</w:t>
    </w:r>
    <w:r>
      <w:rPr>
        <w:noProof/>
      </w:rPr>
      <w:fldChar w:fldCharType="end"/>
    </w:r>
    <w:r>
      <w:rPr>
        <w:rFonts w:hint="cs"/>
        <w:rtl/>
      </w:rPr>
      <w:t xml:space="preserve"> עמודים</w:t>
    </w:r>
  </w:p>
  <w:p w14:paraId="25F3537E" w14:textId="77777777" w:rsidR="00D455E5" w:rsidRDefault="00D455E5"/>
  <w:p w14:paraId="02D6C804" w14:textId="77777777" w:rsidR="00D455E5" w:rsidRDefault="00D455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1BC83" w14:textId="77777777" w:rsidR="00D455E5" w:rsidRDefault="00D455E5">
      <w:pPr>
        <w:spacing w:after="0" w:line="240" w:lineRule="auto"/>
      </w:pPr>
      <w:r>
        <w:separator/>
      </w:r>
    </w:p>
  </w:footnote>
  <w:footnote w:type="continuationSeparator" w:id="0">
    <w:p w14:paraId="3838564E" w14:textId="77777777" w:rsidR="00D455E5" w:rsidRDefault="00D455E5">
      <w:pPr>
        <w:spacing w:after="0" w:line="240" w:lineRule="auto"/>
      </w:pPr>
      <w:r>
        <w:continuationSeparator/>
      </w:r>
    </w:p>
  </w:footnote>
  <w:footnote w:type="continuationNotice" w:id="1">
    <w:p w14:paraId="7D83B465" w14:textId="77777777" w:rsidR="00D455E5" w:rsidRDefault="00D455E5">
      <w:pPr>
        <w:spacing w:after="0" w:line="240" w:lineRule="auto"/>
      </w:pPr>
    </w:p>
  </w:footnote>
  <w:footnote w:id="2">
    <w:p w14:paraId="63B71493" w14:textId="77777777" w:rsidR="00D455E5" w:rsidRDefault="00D455E5" w:rsidP="007D3792">
      <w:pPr>
        <w:pStyle w:val="affd"/>
      </w:pPr>
      <w:r>
        <w:rPr>
          <w:rStyle w:val="afff1"/>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019D4949" w14:textId="77777777" w:rsidR="00D455E5" w:rsidRDefault="00D455E5" w:rsidP="007D3792">
      <w:pPr>
        <w:pStyle w:val="affd"/>
      </w:pPr>
      <w:r>
        <w:rPr>
          <w:rStyle w:val="afff1"/>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 w:id="4">
    <w:p w14:paraId="0A112EFE" w14:textId="77777777" w:rsidR="00D455E5" w:rsidRDefault="00D455E5" w:rsidP="007D3792">
      <w:pPr>
        <w:pStyle w:val="affd"/>
        <w:rPr>
          <w:rtl/>
        </w:rPr>
      </w:pPr>
      <w:r>
        <w:rPr>
          <w:rStyle w:val="afff1"/>
        </w:rPr>
        <w:footnoteRef/>
      </w:r>
      <w:r>
        <w:rPr>
          <w:rtl/>
        </w:rPr>
        <w:t xml:space="preserve"> </w:t>
      </w:r>
      <w:r w:rsidRPr="008043E8">
        <w:rPr>
          <w:rFonts w:ascii="David" w:hAnsi="David"/>
          <w:rtl/>
        </w:rPr>
        <w:t>חוק זה אינו חל על מציע המעסיק פחות 25 עובדים</w:t>
      </w:r>
    </w:p>
  </w:footnote>
  <w:footnote w:id="5">
    <w:p w14:paraId="504485F7" w14:textId="77777777" w:rsidR="00D455E5" w:rsidRDefault="00D455E5" w:rsidP="007D3792">
      <w:pPr>
        <w:pStyle w:val="affd"/>
      </w:pPr>
      <w:r>
        <w:rPr>
          <w:rStyle w:val="afff1"/>
        </w:rPr>
        <w:footnoteRef/>
      </w:r>
      <w:r>
        <w:rPr>
          <w:rtl/>
        </w:rPr>
        <w:t xml:space="preserve"> </w:t>
      </w:r>
      <w:r>
        <w:rPr>
          <w:rFonts w:hint="cs"/>
          <w:rtl/>
        </w:rPr>
        <w:t xml:space="preserve">תחת הודעות מצורפות להוראת </w:t>
      </w:r>
      <w:r w:rsidRPr="00B762E3">
        <w:rPr>
          <w:rFonts w:hint="cs"/>
          <w:rtl/>
        </w:rPr>
        <w:t>תכ"ם 13.9.0.2</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455E5" w:rsidRPr="00967E4C" w14:paraId="79D356E6" w14:textId="77777777" w:rsidTr="00307859">
      <w:trPr>
        <w:trHeight w:val="284"/>
        <w:jc w:val="center"/>
      </w:trPr>
      <w:tc>
        <w:tcPr>
          <w:tcW w:w="851" w:type="dxa"/>
          <w:vAlign w:val="center"/>
        </w:tcPr>
        <w:p w14:paraId="1F1DFAD8" w14:textId="77777777" w:rsidR="00D455E5" w:rsidRPr="00967E4C" w:rsidRDefault="00D455E5" w:rsidP="00307859">
          <w:pPr>
            <w:pStyle w:val="ad"/>
            <w:tabs>
              <w:tab w:val="left" w:pos="2447"/>
            </w:tabs>
            <w:spacing w:line="276" w:lineRule="auto"/>
            <w:jc w:val="center"/>
            <w:rPr>
              <w:rFonts w:ascii="David" w:hAnsi="David"/>
              <w:b/>
              <w:bCs/>
              <w:rtl/>
            </w:rPr>
          </w:pPr>
          <w:r w:rsidRPr="00967E4C">
            <w:rPr>
              <w:rFonts w:ascii="David" w:hAnsi="David"/>
            </w:rPr>
            <w:object w:dxaOrig="784" w:dyaOrig="931" w14:anchorId="55FE2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27pt" o:allowoverlap="f">
                <v:imagedata r:id="rId1" o:title=""/>
              </v:shape>
              <o:OLEObject Type="Embed" ProgID="Word.Picture.8" ShapeID="_x0000_i1025" DrawAspect="Content" ObjectID="_1719903641" r:id="rId2"/>
            </w:object>
          </w:r>
        </w:p>
      </w:tc>
      <w:tc>
        <w:tcPr>
          <w:tcW w:w="4384" w:type="dxa"/>
          <w:vAlign w:val="center"/>
        </w:tcPr>
        <w:p w14:paraId="5C2CFE65" w14:textId="77777777" w:rsidR="00D455E5" w:rsidRPr="00967E4C" w:rsidRDefault="00D455E5" w:rsidP="00307859">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283EEF" w14:textId="77777777" w:rsidR="00D455E5" w:rsidRPr="00967E4C" w:rsidRDefault="00D455E5" w:rsidP="00307859">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4033349" w14:textId="77777777" w:rsidR="00D455E5" w:rsidRPr="00B94A9A" w:rsidRDefault="00D455E5" w:rsidP="00307859">
          <w:pPr>
            <w:pStyle w:val="ad"/>
            <w:tabs>
              <w:tab w:val="left" w:pos="2447"/>
            </w:tabs>
            <w:spacing w:line="276" w:lineRule="auto"/>
            <w:jc w:val="right"/>
            <w:rPr>
              <w:rFonts w:ascii="David" w:hAnsi="David"/>
              <w:b/>
              <w:bCs/>
              <w:rtl/>
            </w:rPr>
          </w:pPr>
          <w:r>
            <w:rPr>
              <w:rFonts w:ascii="David" w:hAnsi="David" w:hint="cs"/>
              <w:color w:val="000000" w:themeColor="text1"/>
              <w:rtl/>
            </w:rPr>
            <w:t>קול קורא</w:t>
          </w:r>
          <w:r w:rsidRPr="00967E4C">
            <w:rPr>
              <w:rFonts w:ascii="David" w:hAnsi="David"/>
              <w:b/>
              <w:bCs/>
              <w:rtl/>
            </w:rPr>
            <w:t xml:space="preserve"> מס': </w:t>
          </w:r>
          <w:sdt>
            <w:sdtPr>
              <w:rPr>
                <w:rFonts w:ascii="David" w:hAnsi="David"/>
                <w:b/>
                <w:bCs/>
                <w:rtl/>
              </w:rPr>
              <w:alias w:val="tenderNumber"/>
              <w:tag w:val="tenderNumber0"/>
              <w:id w:val="-1280027687"/>
              <w:placeholder>
                <w:docPart w:val="744354DB8A1242478408F4FD2ECC608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b/>
                  <w:bCs/>
                </w:rPr>
                <w:t>31/2022</w:t>
              </w:r>
            </w:sdtContent>
          </w:sdt>
        </w:p>
      </w:tc>
    </w:tr>
  </w:tbl>
  <w:p w14:paraId="3BB9BE86" w14:textId="77777777" w:rsidR="00D455E5" w:rsidRPr="00967E4C" w:rsidRDefault="00D455E5">
    <w:pPr>
      <w:pStyle w:val="ad"/>
      <w:rPr>
        <w:rFonts w:ascii="David" w:hAnsi="Dav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2E40" w14:textId="77777777" w:rsidR="00D455E5" w:rsidRDefault="00EB51D2" w:rsidP="00307859">
    <w:pPr>
      <w:pStyle w:val="ad"/>
      <w:spacing w:line="276" w:lineRule="auto"/>
      <w:jc w:val="center"/>
      <w:rPr>
        <w:b/>
        <w:bCs/>
        <w:szCs w:val="40"/>
        <w:rtl/>
      </w:rPr>
    </w:pPr>
    <w:r>
      <w:rPr>
        <w:b/>
        <w:bCs/>
        <w:noProof/>
        <w:szCs w:val="40"/>
        <w:rtl/>
      </w:rPr>
      <w:object w:dxaOrig="1440" w:dyaOrig="1440" w14:anchorId="1377F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206.45pt;margin-top:-27.6pt;width:40.05pt;height:47.55pt;z-index:251658241;visibility:visible;mso-wrap-edited:f">
          <v:imagedata r:id="rId1" o:title=""/>
          <w10:wrap type="topAndBottom"/>
        </v:shape>
        <o:OLEObject Type="Embed" ProgID="Word.Picture.8" ShapeID="_x0000_s2063" DrawAspect="Content" ObjectID="_1719903644" r:id="rId2"/>
      </w:object>
    </w:r>
  </w:p>
  <w:p w14:paraId="6C5C45A8" w14:textId="77777777" w:rsidR="00D455E5" w:rsidRDefault="00D455E5" w:rsidP="00307859">
    <w:pPr>
      <w:pStyle w:val="ad"/>
      <w:spacing w:line="276" w:lineRule="auto"/>
      <w:jc w:val="center"/>
      <w:rPr>
        <w:b/>
        <w:bCs/>
        <w:szCs w:val="40"/>
        <w:rtl/>
      </w:rPr>
    </w:pPr>
    <w:r>
      <w:rPr>
        <w:b/>
        <w:bCs/>
        <w:szCs w:val="40"/>
        <w:rtl/>
      </w:rPr>
      <w:t>מדינת ישראל</w:t>
    </w:r>
  </w:p>
  <w:p w14:paraId="2AE93A57" w14:textId="77777777" w:rsidR="00D455E5" w:rsidRDefault="00D455E5" w:rsidP="00307859">
    <w:pPr>
      <w:pStyle w:val="ad"/>
      <w:tabs>
        <w:tab w:val="left" w:pos="2447"/>
      </w:tabs>
      <w:spacing w:line="276" w:lineRule="auto"/>
      <w:jc w:val="center"/>
      <w:rPr>
        <w:b/>
        <w:bCs/>
        <w:szCs w:val="32"/>
        <w:rtl/>
      </w:rPr>
    </w:pPr>
    <w:r>
      <w:rPr>
        <w:rFonts w:hint="cs"/>
        <w:b/>
        <w:bCs/>
        <w:szCs w:val="32"/>
        <w:rtl/>
      </w:rPr>
      <w:t>משרד האנרגיה</w:t>
    </w:r>
  </w:p>
  <w:p w14:paraId="506FDC45" w14:textId="77777777" w:rsidR="00D455E5" w:rsidRPr="00F17CAC" w:rsidRDefault="00D455E5" w:rsidP="00307859">
    <w:pPr>
      <w:pStyle w:val="ad"/>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B5EF6" w14:textId="77777777" w:rsidR="00D455E5" w:rsidRDefault="00D455E5">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6CA6F7F4" w14:textId="77777777" w:rsidR="00D455E5" w:rsidRDefault="00D455E5"/>
  <w:p w14:paraId="5C833DC1" w14:textId="77777777" w:rsidR="00D455E5" w:rsidRDefault="00D455E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455E5" w:rsidRPr="00C01540" w14:paraId="4EA61635" w14:textId="77777777" w:rsidTr="00307859">
      <w:trPr>
        <w:trHeight w:val="284"/>
        <w:jc w:val="center"/>
      </w:trPr>
      <w:tc>
        <w:tcPr>
          <w:tcW w:w="851" w:type="dxa"/>
          <w:vAlign w:val="center"/>
        </w:tcPr>
        <w:p w14:paraId="3A5EADE5" w14:textId="77777777" w:rsidR="00D455E5" w:rsidRPr="00C01540" w:rsidRDefault="00D455E5" w:rsidP="00307859">
          <w:pPr>
            <w:pStyle w:val="ad"/>
            <w:tabs>
              <w:tab w:val="left" w:pos="2447"/>
            </w:tabs>
            <w:spacing w:line="276" w:lineRule="auto"/>
            <w:jc w:val="center"/>
            <w:rPr>
              <w:b/>
              <w:bCs/>
              <w:rtl/>
            </w:rPr>
          </w:pPr>
          <w:r w:rsidRPr="00C01540">
            <w:object w:dxaOrig="784" w:dyaOrig="931" w14:anchorId="69AC9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55pt;height:30.45pt" o:allowoverlap="f">
                <v:imagedata r:id="rId1" o:title=""/>
              </v:shape>
              <o:OLEObject Type="Embed" ProgID="Word.Picture.8" ShapeID="_x0000_i1027" DrawAspect="Content" ObjectID="_1719903642" r:id="rId2"/>
            </w:object>
          </w:r>
        </w:p>
      </w:tc>
      <w:tc>
        <w:tcPr>
          <w:tcW w:w="4384" w:type="dxa"/>
          <w:vAlign w:val="center"/>
        </w:tcPr>
        <w:p w14:paraId="5D41FA97" w14:textId="77777777" w:rsidR="00D455E5" w:rsidRPr="008119DF" w:rsidRDefault="00D455E5" w:rsidP="00307859">
          <w:pPr>
            <w:pStyle w:val="ad"/>
            <w:tabs>
              <w:tab w:val="left" w:pos="2447"/>
            </w:tabs>
            <w:spacing w:line="276" w:lineRule="auto"/>
            <w:rPr>
              <w:b/>
              <w:bCs/>
              <w:sz w:val="32"/>
              <w:szCs w:val="32"/>
              <w:rtl/>
            </w:rPr>
          </w:pPr>
          <w:r w:rsidRPr="008119DF">
            <w:rPr>
              <w:rFonts w:hint="cs"/>
              <w:b/>
              <w:bCs/>
              <w:sz w:val="32"/>
              <w:szCs w:val="32"/>
              <w:rtl/>
            </w:rPr>
            <w:t>מדינת ישראל</w:t>
          </w:r>
        </w:p>
        <w:p w14:paraId="473748DF" w14:textId="77777777" w:rsidR="00D455E5" w:rsidRPr="00C01540" w:rsidRDefault="00D455E5" w:rsidP="00307859">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EF380EF" w14:textId="77777777" w:rsidR="00D455E5" w:rsidRPr="00C01540" w:rsidRDefault="00D455E5" w:rsidP="008B0BD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31/2022</w:t>
              </w:r>
            </w:sdtContent>
          </w:sdt>
        </w:p>
      </w:tc>
    </w:tr>
  </w:tbl>
  <w:p w14:paraId="54AED0BC" w14:textId="77777777" w:rsidR="00D455E5" w:rsidRDefault="00D455E5">
    <w:pPr>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455E5" w:rsidRPr="00C01540" w14:paraId="2FFF0BE6" w14:textId="77777777" w:rsidTr="00307859">
      <w:trPr>
        <w:trHeight w:val="284"/>
        <w:jc w:val="center"/>
      </w:trPr>
      <w:tc>
        <w:tcPr>
          <w:tcW w:w="851" w:type="dxa"/>
          <w:vAlign w:val="center"/>
        </w:tcPr>
        <w:p w14:paraId="2904F2EE" w14:textId="77777777" w:rsidR="00D455E5" w:rsidRPr="00C01540" w:rsidRDefault="00D455E5" w:rsidP="00307859">
          <w:pPr>
            <w:pStyle w:val="ad"/>
            <w:tabs>
              <w:tab w:val="left" w:pos="2447"/>
            </w:tabs>
            <w:spacing w:line="276" w:lineRule="auto"/>
            <w:jc w:val="center"/>
            <w:rPr>
              <w:b/>
              <w:bCs/>
              <w:rtl/>
            </w:rPr>
          </w:pPr>
          <w:r w:rsidRPr="00C01540">
            <w:object w:dxaOrig="784" w:dyaOrig="931" w14:anchorId="1D83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55pt;height:30.45pt;mso-position-vertical:absolute" o:allowoverlap="f">
                <v:imagedata r:id="rId1" o:title=""/>
              </v:shape>
              <o:OLEObject Type="Embed" ProgID="Word.Picture.8" ShapeID="_x0000_i1028" DrawAspect="Content" ObjectID="_1719903643" r:id="rId2"/>
            </w:object>
          </w:r>
        </w:p>
      </w:tc>
      <w:tc>
        <w:tcPr>
          <w:tcW w:w="4384" w:type="dxa"/>
          <w:vAlign w:val="center"/>
        </w:tcPr>
        <w:p w14:paraId="3DE868AE" w14:textId="77777777" w:rsidR="00D455E5" w:rsidRPr="008119DF" w:rsidRDefault="00D455E5" w:rsidP="00307859">
          <w:pPr>
            <w:pStyle w:val="ad"/>
            <w:tabs>
              <w:tab w:val="left" w:pos="2447"/>
            </w:tabs>
            <w:spacing w:line="276" w:lineRule="auto"/>
            <w:rPr>
              <w:b/>
              <w:bCs/>
              <w:sz w:val="32"/>
              <w:szCs w:val="32"/>
              <w:rtl/>
            </w:rPr>
          </w:pPr>
          <w:r w:rsidRPr="008119DF">
            <w:rPr>
              <w:rFonts w:hint="cs"/>
              <w:b/>
              <w:bCs/>
              <w:sz w:val="32"/>
              <w:szCs w:val="32"/>
              <w:rtl/>
            </w:rPr>
            <w:t>מדינת ישראל</w:t>
          </w:r>
        </w:p>
        <w:p w14:paraId="1804BB59" w14:textId="77777777" w:rsidR="00D455E5" w:rsidRPr="00C01540" w:rsidRDefault="00D455E5" w:rsidP="00307859">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0893FA89" w14:textId="77777777" w:rsidR="00D455E5" w:rsidRPr="00C01540" w:rsidRDefault="00D455E5" w:rsidP="00307859">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72</w:t>
              </w:r>
            </w:sdtContent>
          </w:sdt>
          <w:r w:rsidRPr="00C01540">
            <w:rPr>
              <w:rFonts w:hint="cs"/>
              <w:b/>
              <w:bCs/>
              <w:rtl/>
            </w:rPr>
            <w:t>/</w:t>
          </w:r>
          <w:r>
            <w:rPr>
              <w:rFonts w:hint="cs"/>
              <w:b/>
              <w:bCs/>
              <w:rtl/>
            </w:rPr>
            <w:t>2018</w:t>
          </w:r>
        </w:p>
      </w:tc>
    </w:tr>
  </w:tbl>
  <w:p w14:paraId="66783DE2" w14:textId="77777777" w:rsidR="00D455E5" w:rsidRDefault="00D455E5" w:rsidP="00080489">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741834"/>
    <w:multiLevelType w:val="hybridMultilevel"/>
    <w:tmpl w:val="D98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0D4F2D"/>
    <w:multiLevelType w:val="hybridMultilevel"/>
    <w:tmpl w:val="6A72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4863B82"/>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 w15:restartNumberingAfterBreak="0">
    <w:nsid w:val="04DC1FB2"/>
    <w:multiLevelType w:val="multilevel"/>
    <w:tmpl w:val="5AC6C2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pStyle w:val="31"/>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2"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E771437"/>
    <w:multiLevelType w:val="multilevel"/>
    <w:tmpl w:val="21E6D35A"/>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rFonts w:ascii="David" w:hAnsi="David" w:cs="David"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92326D"/>
    <w:multiLevelType w:val="multilevel"/>
    <w:tmpl w:val="879C0BD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8" w15:restartNumberingAfterBreak="0">
    <w:nsid w:val="15145208"/>
    <w:multiLevelType w:val="multilevel"/>
    <w:tmpl w:val="79DA0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4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1"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15:restartNumberingAfterBreak="0">
    <w:nsid w:val="19E92FAD"/>
    <w:multiLevelType w:val="multilevel"/>
    <w:tmpl w:val="C388C8EC"/>
    <w:lvl w:ilvl="0">
      <w:start w:val="19"/>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3"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C67743"/>
    <w:multiLevelType w:val="multilevel"/>
    <w:tmpl w:val="1E18E9C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2"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CA3159"/>
    <w:multiLevelType w:val="multilevel"/>
    <w:tmpl w:val="D1DA3410"/>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23FE03F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15:restartNumberingAfterBreak="0">
    <w:nsid w:val="241B636A"/>
    <w:multiLevelType w:val="multilevel"/>
    <w:tmpl w:val="308E0BFC"/>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9" w15:restartNumberingAfterBreak="0">
    <w:nsid w:val="25D47041"/>
    <w:multiLevelType w:val="multilevel"/>
    <w:tmpl w:val="B9D0096E"/>
    <w:lvl w:ilvl="0">
      <w:start w:val="4"/>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424" w:hanging="1440"/>
      </w:pPr>
      <w:rPr>
        <w:rFonts w:hint="default"/>
        <w:b w:val="0"/>
        <w:u w:val="none"/>
      </w:rPr>
    </w:lvl>
  </w:abstractNum>
  <w:abstractNum w:abstractNumId="6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7104DED"/>
    <w:multiLevelType w:val="multilevel"/>
    <w:tmpl w:val="01427C00"/>
    <w:lvl w:ilvl="0">
      <w:start w:val="20"/>
      <w:numFmt w:val="decimal"/>
      <w:lvlText w:val="%1"/>
      <w:lvlJc w:val="left"/>
      <w:pPr>
        <w:ind w:left="375" w:hanging="375"/>
      </w:pPr>
      <w:rPr>
        <w:rFonts w:hint="default"/>
        <w:b w:val="0"/>
      </w:rPr>
    </w:lvl>
    <w:lvl w:ilvl="1">
      <w:start w:val="1"/>
      <w:numFmt w:val="decimal"/>
      <w:lvlText w:val="%1.%2"/>
      <w:lvlJc w:val="left"/>
      <w:pPr>
        <w:ind w:left="375" w:hanging="375"/>
      </w:pPr>
      <w:rPr>
        <w:rFonts w:asciiTheme="majorBidi" w:hAnsiTheme="majorBidi" w:cstheme="majorBidi" w:hint="default"/>
        <w:b/>
        <w:bCs w:val="0"/>
      </w:rPr>
    </w:lvl>
    <w:lvl w:ilvl="2">
      <w:start w:val="1"/>
      <w:numFmt w:val="decimal"/>
      <w:lvlText w:val="%1.%2.%3"/>
      <w:lvlJc w:val="left"/>
      <w:pPr>
        <w:ind w:left="720" w:hanging="720"/>
      </w:pPr>
      <w:rPr>
        <w:rFonts w:asciiTheme="majorBidi" w:hAnsiTheme="majorBidi" w:cstheme="majorBidi"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2"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3"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6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656332"/>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7" w15:restartNumberingAfterBreak="0">
    <w:nsid w:val="2A9E20C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C520ADE"/>
    <w:multiLevelType w:val="multilevel"/>
    <w:tmpl w:val="280E0B5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D3A409B"/>
    <w:multiLevelType w:val="multilevel"/>
    <w:tmpl w:val="8E083A8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2"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7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112951"/>
    <w:multiLevelType w:val="hybridMultilevel"/>
    <w:tmpl w:val="A1D84E6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1" w15:restartNumberingAfterBreak="0">
    <w:nsid w:val="357A395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3"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5"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0"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1" w15:restartNumberingAfterBreak="0">
    <w:nsid w:val="4284794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42BB3B49"/>
    <w:multiLevelType w:val="multilevel"/>
    <w:tmpl w:val="619C1A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9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6" w15:restartNumberingAfterBreak="0">
    <w:nsid w:val="46463EEC"/>
    <w:multiLevelType w:val="multilevel"/>
    <w:tmpl w:val="6F66F38E"/>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0" w15:restartNumberingAfterBreak="0">
    <w:nsid w:val="4B652D00"/>
    <w:multiLevelType w:val="hybridMultilevel"/>
    <w:tmpl w:val="A9F6BEB4"/>
    <w:lvl w:ilvl="0" w:tplc="0409000F">
      <w:start w:val="1"/>
      <w:numFmt w:val="decimal"/>
      <w:lvlText w:val="%1."/>
      <w:lvlJc w:val="left"/>
      <w:pPr>
        <w:ind w:left="720" w:hanging="360"/>
      </w:pPr>
      <w:rPr>
        <w:rFonts w:hint="default"/>
      </w:rPr>
    </w:lvl>
    <w:lvl w:ilvl="1" w:tplc="794006A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C675D4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04" w15:restartNumberingAfterBreak="0">
    <w:nsid w:val="4F930E5D"/>
    <w:multiLevelType w:val="hybridMultilevel"/>
    <w:tmpl w:val="2A6252D4"/>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2F83785"/>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8" w15:restartNumberingAfterBreak="0">
    <w:nsid w:val="531226D8"/>
    <w:multiLevelType w:val="multilevel"/>
    <w:tmpl w:val="C6EAB7E2"/>
    <w:lvl w:ilvl="0">
      <w:start w:val="5"/>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064" w:hanging="1800"/>
      </w:pPr>
      <w:rPr>
        <w:rFonts w:hint="default"/>
        <w:b w:val="0"/>
        <w:u w:val="none"/>
      </w:rPr>
    </w:lvl>
  </w:abstractNum>
  <w:abstractNum w:abstractNumId="109" w15:restartNumberingAfterBreak="0">
    <w:nsid w:val="536626C5"/>
    <w:multiLevelType w:val="hybridMultilevel"/>
    <w:tmpl w:val="DC622DF2"/>
    <w:lvl w:ilvl="0" w:tplc="04090013">
      <w:start w:val="1"/>
      <w:numFmt w:val="hebrew1"/>
      <w:lvlText w:val="%1."/>
      <w:lvlJc w:val="center"/>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1" w15:restartNumberingAfterBreak="0">
    <w:nsid w:val="53ED6A64"/>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1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14" w15:restartNumberingAfterBreak="0">
    <w:nsid w:val="566E72C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8" w15:restartNumberingAfterBreak="0">
    <w:nsid w:val="5791305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0" w15:restartNumberingAfterBreak="0">
    <w:nsid w:val="57C27C4D"/>
    <w:multiLevelType w:val="multilevel"/>
    <w:tmpl w:val="A8C65FF2"/>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2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27"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8" w15:restartNumberingAfterBreak="0">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15:restartNumberingAfterBreak="0">
    <w:nsid w:val="60491C94"/>
    <w:multiLevelType w:val="multilevel"/>
    <w:tmpl w:val="88BC2918"/>
    <w:numStyleLink w:val="10"/>
  </w:abstractNum>
  <w:abstractNum w:abstractNumId="132" w15:restartNumberingAfterBreak="0">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3"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5" w15:restartNumberingAfterBreak="0">
    <w:nsid w:val="622B648D"/>
    <w:multiLevelType w:val="multilevel"/>
    <w:tmpl w:val="D03AEFF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37" w15:restartNumberingAfterBreak="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3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65BA6C03"/>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40" w15:restartNumberingAfterBreak="0">
    <w:nsid w:val="67126AF2"/>
    <w:multiLevelType w:val="multilevel"/>
    <w:tmpl w:val="A7EC9A8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asciiTheme="majorBidi" w:hAnsiTheme="majorBidi" w:cstheme="majorBidi"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43" w15:restartNumberingAfterBreak="0">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4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4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47"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CDA242D"/>
    <w:multiLevelType w:val="multilevel"/>
    <w:tmpl w:val="66DC8D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DFC37B3"/>
    <w:multiLevelType w:val="multilevel"/>
    <w:tmpl w:val="F14CBAE8"/>
    <w:lvl w:ilvl="0">
      <w:start w:val="6"/>
      <w:numFmt w:val="decimal"/>
      <w:lvlText w:val="%1"/>
      <w:lvlJc w:val="left"/>
      <w:pPr>
        <w:ind w:left="360" w:hanging="360"/>
      </w:pPr>
      <w:rPr>
        <w:rFonts w:hint="default"/>
        <w:b w:val="0"/>
        <w:u w:val="none"/>
      </w:rPr>
    </w:lvl>
    <w:lvl w:ilvl="1">
      <w:start w:val="1"/>
      <w:numFmt w:val="decimal"/>
      <w:lvlText w:val="%1.%2"/>
      <w:lvlJc w:val="left"/>
      <w:pPr>
        <w:ind w:left="-123" w:hanging="360"/>
      </w:pPr>
      <w:rPr>
        <w:rFonts w:hint="default"/>
        <w:b/>
        <w:bCs w:val="0"/>
        <w:u w:val="none"/>
      </w:rPr>
    </w:lvl>
    <w:lvl w:ilvl="2">
      <w:start w:val="1"/>
      <w:numFmt w:val="decimal"/>
      <w:lvlText w:val="%1.%2.%3"/>
      <w:lvlJc w:val="left"/>
      <w:pPr>
        <w:ind w:left="-246" w:hanging="720"/>
      </w:pPr>
      <w:rPr>
        <w:rFonts w:hint="default"/>
        <w:b w:val="0"/>
        <w:u w:val="none"/>
      </w:rPr>
    </w:lvl>
    <w:lvl w:ilvl="3">
      <w:start w:val="1"/>
      <w:numFmt w:val="decimal"/>
      <w:lvlText w:val="%1.%2.%3.%4"/>
      <w:lvlJc w:val="left"/>
      <w:pPr>
        <w:ind w:left="-729" w:hanging="720"/>
      </w:pPr>
      <w:rPr>
        <w:rFonts w:hint="default"/>
        <w:b w:val="0"/>
        <w:u w:val="none"/>
      </w:rPr>
    </w:lvl>
    <w:lvl w:ilvl="4">
      <w:start w:val="1"/>
      <w:numFmt w:val="decimal"/>
      <w:lvlText w:val="%1.%2.%3.%4.%5"/>
      <w:lvlJc w:val="left"/>
      <w:pPr>
        <w:ind w:left="-852" w:hanging="1080"/>
      </w:pPr>
      <w:rPr>
        <w:rFonts w:hint="default"/>
        <w:b w:val="0"/>
        <w:u w:val="none"/>
      </w:rPr>
    </w:lvl>
    <w:lvl w:ilvl="5">
      <w:start w:val="1"/>
      <w:numFmt w:val="decimal"/>
      <w:lvlText w:val="%1.%2.%3.%4.%5.%6"/>
      <w:lvlJc w:val="left"/>
      <w:pPr>
        <w:ind w:left="-1335" w:hanging="1080"/>
      </w:pPr>
      <w:rPr>
        <w:rFonts w:hint="default"/>
        <w:b w:val="0"/>
        <w:u w:val="none"/>
      </w:rPr>
    </w:lvl>
    <w:lvl w:ilvl="6">
      <w:start w:val="1"/>
      <w:numFmt w:val="decimal"/>
      <w:lvlText w:val="%1.%2.%3.%4.%5.%6.%7"/>
      <w:lvlJc w:val="left"/>
      <w:pPr>
        <w:ind w:left="-1458" w:hanging="1440"/>
      </w:pPr>
      <w:rPr>
        <w:rFonts w:hint="default"/>
        <w:b w:val="0"/>
        <w:u w:val="none"/>
      </w:rPr>
    </w:lvl>
    <w:lvl w:ilvl="7">
      <w:start w:val="1"/>
      <w:numFmt w:val="decimal"/>
      <w:lvlText w:val="%1.%2.%3.%4.%5.%6.%7.%8"/>
      <w:lvlJc w:val="left"/>
      <w:pPr>
        <w:ind w:left="-1941" w:hanging="1440"/>
      </w:pPr>
      <w:rPr>
        <w:rFonts w:hint="default"/>
        <w:b w:val="0"/>
        <w:u w:val="none"/>
      </w:rPr>
    </w:lvl>
    <w:lvl w:ilvl="8">
      <w:start w:val="1"/>
      <w:numFmt w:val="decimal"/>
      <w:lvlText w:val="%1.%2.%3.%4.%5.%6.%7.%8.%9"/>
      <w:lvlJc w:val="left"/>
      <w:pPr>
        <w:ind w:left="-2064" w:hanging="1800"/>
      </w:pPr>
      <w:rPr>
        <w:rFonts w:hint="default"/>
        <w:b w:val="0"/>
        <w:u w:val="none"/>
      </w:rPr>
    </w:lvl>
  </w:abstractNum>
  <w:abstractNum w:abstractNumId="152" w15:restartNumberingAfterBreak="0">
    <w:nsid w:val="6FB415F3"/>
    <w:multiLevelType w:val="multilevel"/>
    <w:tmpl w:val="68EC9772"/>
    <w:lvl w:ilvl="0">
      <w:start w:val="16"/>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53" w15:restartNumberingAfterBreak="0">
    <w:nsid w:val="70344E1A"/>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15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5"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8" w15:restartNumberingAfterBreak="0">
    <w:nsid w:val="738B75B4"/>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9" w15:restartNumberingAfterBreak="0">
    <w:nsid w:val="73E15CBE"/>
    <w:multiLevelType w:val="multilevel"/>
    <w:tmpl w:val="66DC8D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63"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5"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6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9" w15:restartNumberingAfterBreak="0">
    <w:nsid w:val="7F842DA3"/>
    <w:multiLevelType w:val="multilevel"/>
    <w:tmpl w:val="0C9AD5E4"/>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166"/>
  </w:num>
  <w:num w:numId="3">
    <w:abstractNumId w:val="76"/>
  </w:num>
  <w:num w:numId="4">
    <w:abstractNumId w:val="53"/>
  </w:num>
  <w:num w:numId="5">
    <w:abstractNumId w:val="112"/>
  </w:num>
  <w:num w:numId="6">
    <w:abstractNumId w:val="148"/>
  </w:num>
  <w:num w:numId="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20"/>
  </w:num>
  <w:num w:numId="10">
    <w:abstractNumId w:val="162"/>
  </w:num>
  <w:num w:numId="11">
    <w:abstractNumId w:val="126"/>
  </w:num>
  <w:num w:numId="12">
    <w:abstractNumId w:val="105"/>
  </w:num>
  <w:num w:numId="13">
    <w:abstractNumId w:val="136"/>
  </w:num>
  <w:num w:numId="14">
    <w:abstractNumId w:val="122"/>
  </w:num>
  <w:num w:numId="15">
    <w:abstractNumId w:val="71"/>
  </w:num>
  <w:num w:numId="16">
    <w:abstractNumId w:val="103"/>
  </w:num>
  <w:num w:numId="17">
    <w:abstractNumId w:val="149"/>
  </w:num>
  <w:num w:numId="18">
    <w:abstractNumId w:val="33"/>
  </w:num>
  <w:num w:numId="19">
    <w:abstractNumId w:val="60"/>
  </w:num>
  <w:num w:numId="20">
    <w:abstractNumId w:val="95"/>
  </w:num>
  <w:num w:numId="21">
    <w:abstractNumId w:val="40"/>
  </w:num>
  <w:num w:numId="22">
    <w:abstractNumId w:val="110"/>
  </w:num>
  <w:num w:numId="23">
    <w:abstractNumId w:val="154"/>
  </w:num>
  <w:num w:numId="24">
    <w:abstractNumId w:val="106"/>
  </w:num>
  <w:num w:numId="25">
    <w:abstractNumId w:val="25"/>
  </w:num>
  <w:num w:numId="26">
    <w:abstractNumId w:val="145"/>
  </w:num>
  <w:num w:numId="27">
    <w:abstractNumId w:val="44"/>
  </w:num>
  <w:num w:numId="28">
    <w:abstractNumId w:val="74"/>
  </w:num>
  <w:num w:numId="29">
    <w:abstractNumId w:val="116"/>
  </w:num>
  <w:num w:numId="30">
    <w:abstractNumId w:val="21"/>
  </w:num>
  <w:num w:numId="31">
    <w:abstractNumId w:val="10"/>
  </w:num>
  <w:num w:numId="32">
    <w:abstractNumId w:val="65"/>
  </w:num>
  <w:num w:numId="33">
    <w:abstractNumId w:val="164"/>
  </w:num>
  <w:num w:numId="34">
    <w:abstractNumId w:val="77"/>
  </w:num>
  <w:num w:numId="35">
    <w:abstractNumId w:val="167"/>
  </w:num>
  <w:num w:numId="36">
    <w:abstractNumId w:val="130"/>
  </w:num>
  <w:num w:numId="37">
    <w:abstractNumId w:val="93"/>
  </w:num>
  <w:num w:numId="38">
    <w:abstractNumId w:val="39"/>
  </w:num>
  <w:num w:numId="39">
    <w:abstractNumId w:val="73"/>
  </w:num>
  <w:num w:numId="40">
    <w:abstractNumId w:val="68"/>
  </w:num>
  <w:num w:numId="41">
    <w:abstractNumId w:val="27"/>
  </w:num>
  <w:num w:numId="42">
    <w:abstractNumId w:val="58"/>
  </w:num>
  <w:num w:numId="43">
    <w:abstractNumId w:val="99"/>
  </w:num>
  <w:num w:numId="44">
    <w:abstractNumId w:val="37"/>
  </w:num>
  <w:num w:numId="45">
    <w:abstractNumId w:val="31"/>
  </w:num>
  <w:num w:numId="46">
    <w:abstractNumId w:val="141"/>
  </w:num>
  <w:num w:numId="47">
    <w:abstractNumId w:val="119"/>
  </w:num>
  <w:num w:numId="48">
    <w:abstractNumId w:val="87"/>
  </w:num>
  <w:num w:numId="49">
    <w:abstractNumId w:val="18"/>
  </w:num>
  <w:num w:numId="50">
    <w:abstractNumId w:val="12"/>
  </w:num>
  <w:num w:numId="51">
    <w:abstractNumId w:val="45"/>
  </w:num>
  <w:num w:numId="52">
    <w:abstractNumId w:val="89"/>
  </w:num>
  <w:num w:numId="53">
    <w:abstractNumId w:val="80"/>
  </w:num>
  <w:num w:numId="54">
    <w:abstractNumId w:val="97"/>
  </w:num>
  <w:num w:numId="55">
    <w:abstractNumId w:val="113"/>
  </w:num>
  <w:num w:numId="56">
    <w:abstractNumId w:val="146"/>
  </w:num>
  <w:num w:numId="57">
    <w:abstractNumId w:val="46"/>
  </w:num>
  <w:num w:numId="58">
    <w:abstractNumId w:val="168"/>
  </w:num>
  <w:num w:numId="59">
    <w:abstractNumId w:val="82"/>
  </w:num>
  <w:num w:numId="60">
    <w:abstractNumId w:val="52"/>
  </w:num>
  <w:num w:numId="61">
    <w:abstractNumId w:val="7"/>
  </w:num>
  <w:num w:numId="62">
    <w:abstractNumId w:val="3"/>
  </w:num>
  <w:num w:numId="63">
    <w:abstractNumId w:val="2"/>
  </w:num>
  <w:num w:numId="64">
    <w:abstractNumId w:val="1"/>
  </w:num>
  <w:num w:numId="65">
    <w:abstractNumId w:val="0"/>
  </w:num>
  <w:num w:numId="66">
    <w:abstractNumId w:val="8"/>
  </w:num>
  <w:num w:numId="67">
    <w:abstractNumId w:val="6"/>
  </w:num>
  <w:num w:numId="68">
    <w:abstractNumId w:val="5"/>
  </w:num>
  <w:num w:numId="69">
    <w:abstractNumId w:val="4"/>
  </w:num>
  <w:num w:numId="70">
    <w:abstractNumId w:val="138"/>
  </w:num>
  <w:num w:numId="71">
    <w:abstractNumId w:val="144"/>
  </w:num>
  <w:num w:numId="72">
    <w:abstractNumId w:val="157"/>
  </w:num>
  <w:num w:numId="73">
    <w:abstractNumId w:val="98"/>
  </w:num>
  <w:num w:numId="74">
    <w:abstractNumId w:val="125"/>
    <w:lvlOverride w:ilvl="0">
      <w:startOverride w:val="1"/>
    </w:lvlOverride>
  </w:num>
  <w:num w:numId="75">
    <w:abstractNumId w:val="123"/>
  </w:num>
  <w:num w:numId="76">
    <w:abstractNumId w:val="17"/>
  </w:num>
  <w:num w:numId="77">
    <w:abstractNumId w:val="115"/>
  </w:num>
  <w:num w:numId="78">
    <w:abstractNumId w:val="83"/>
  </w:num>
  <w:num w:numId="79">
    <w:abstractNumId w:val="147"/>
  </w:num>
  <w:num w:numId="80">
    <w:abstractNumId w:val="88"/>
  </w:num>
  <w:num w:numId="81">
    <w:abstractNumId w:val="160"/>
  </w:num>
  <w:num w:numId="82">
    <w:abstractNumId w:val="127"/>
  </w:num>
  <w:num w:numId="83">
    <w:abstractNumId w:val="63"/>
  </w:num>
  <w:num w:numId="84">
    <w:abstractNumId w:val="75"/>
  </w:num>
  <w:num w:numId="85">
    <w:abstractNumId w:val="47"/>
  </w:num>
  <w:num w:numId="86">
    <w:abstractNumId w:val="64"/>
  </w:num>
  <w:num w:numId="87">
    <w:abstractNumId w:val="51"/>
  </w:num>
  <w:num w:numId="88">
    <w:abstractNumId w:val="20"/>
  </w:num>
  <w:num w:numId="89">
    <w:abstractNumId w:val="155"/>
  </w:num>
  <w:num w:numId="90">
    <w:abstractNumId w:val="78"/>
  </w:num>
  <w:num w:numId="91">
    <w:abstractNumId w:val="102"/>
  </w:num>
  <w:num w:numId="92">
    <w:abstractNumId w:val="129"/>
  </w:num>
  <w:num w:numId="93">
    <w:abstractNumId w:val="90"/>
  </w:num>
  <w:num w:numId="94">
    <w:abstractNumId w:val="117"/>
  </w:num>
  <w:num w:numId="95">
    <w:abstractNumId w:val="49"/>
  </w:num>
  <w:num w:numId="96">
    <w:abstractNumId w:val="85"/>
  </w:num>
  <w:num w:numId="97">
    <w:abstractNumId w:val="30"/>
  </w:num>
  <w:num w:numId="98">
    <w:abstractNumId w:val="19"/>
  </w:num>
  <w:num w:numId="99">
    <w:abstractNumId w:val="43"/>
  </w:num>
  <w:num w:numId="100">
    <w:abstractNumId w:val="23"/>
  </w:num>
  <w:num w:numId="101">
    <w:abstractNumId w:val="133"/>
  </w:num>
  <w:num w:numId="102">
    <w:abstractNumId w:val="62"/>
  </w:num>
  <w:num w:numId="103">
    <w:abstractNumId w:val="163"/>
  </w:num>
  <w:num w:numId="104">
    <w:abstractNumId w:val="41"/>
  </w:num>
  <w:num w:numId="105">
    <w:abstractNumId w:val="121"/>
  </w:num>
  <w:num w:numId="106">
    <w:abstractNumId w:val="15"/>
  </w:num>
  <w:num w:numId="107">
    <w:abstractNumId w:val="142"/>
  </w:num>
  <w:num w:numId="108">
    <w:abstractNumId w:val="54"/>
  </w:num>
  <w:num w:numId="109">
    <w:abstractNumId w:val="96"/>
  </w:num>
  <w:num w:numId="110">
    <w:abstractNumId w:val="13"/>
  </w:num>
  <w:num w:numId="111">
    <w:abstractNumId w:val="72"/>
  </w:num>
  <w:num w:numId="112">
    <w:abstractNumId w:val="22"/>
  </w:num>
  <w:num w:numId="113">
    <w:abstractNumId w:val="29"/>
  </w:num>
  <w:num w:numId="114">
    <w:abstractNumId w:val="50"/>
  </w:num>
  <w:num w:numId="115">
    <w:abstractNumId w:val="132"/>
  </w:num>
  <w:num w:numId="116">
    <w:abstractNumId w:val="131"/>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17">
    <w:abstractNumId w:val="28"/>
  </w:num>
  <w:num w:numId="118">
    <w:abstractNumId w:val="36"/>
  </w:num>
  <w:num w:numId="119">
    <w:abstractNumId w:val="26"/>
  </w:num>
  <w:num w:numId="120">
    <w:abstractNumId w:val="156"/>
  </w:num>
  <w:num w:numId="121">
    <w:abstractNumId w:val="109"/>
  </w:num>
  <w:num w:numId="122">
    <w:abstractNumId w:val="79"/>
  </w:num>
  <w:num w:numId="123">
    <w:abstractNumId w:val="24"/>
  </w:num>
  <w:num w:numId="124">
    <w:abstractNumId w:val="111"/>
  </w:num>
  <w:num w:numId="125">
    <w:abstractNumId w:val="55"/>
  </w:num>
  <w:num w:numId="126">
    <w:abstractNumId w:val="139"/>
  </w:num>
  <w:num w:numId="127">
    <w:abstractNumId w:val="66"/>
  </w:num>
  <w:num w:numId="128">
    <w:abstractNumId w:val="153"/>
  </w:num>
  <w:num w:numId="129">
    <w:abstractNumId w:val="107"/>
  </w:num>
  <w:num w:numId="130">
    <w:abstractNumId w:val="124"/>
  </w:num>
  <w:num w:numId="131">
    <w:abstractNumId w:val="143"/>
  </w:num>
  <w:num w:numId="132">
    <w:abstractNumId w:val="137"/>
  </w:num>
  <w:num w:numId="133">
    <w:abstractNumId w:val="84"/>
  </w:num>
  <w:num w:numId="134">
    <w:abstractNumId w:val="128"/>
  </w:num>
  <w:num w:numId="135">
    <w:abstractNumId w:val="94"/>
  </w:num>
  <w:num w:numId="136">
    <w:abstractNumId w:val="14"/>
  </w:num>
  <w:num w:numId="137">
    <w:abstractNumId w:val="81"/>
  </w:num>
  <w:num w:numId="138">
    <w:abstractNumId w:val="57"/>
  </w:num>
  <w:num w:numId="139">
    <w:abstractNumId w:val="9"/>
  </w:num>
  <w:num w:numId="140">
    <w:abstractNumId w:val="38"/>
  </w:num>
  <w:num w:numId="141">
    <w:abstractNumId w:val="59"/>
  </w:num>
  <w:num w:numId="142">
    <w:abstractNumId w:val="108"/>
  </w:num>
  <w:num w:numId="143">
    <w:abstractNumId w:val="151"/>
  </w:num>
  <w:num w:numId="144">
    <w:abstractNumId w:val="150"/>
  </w:num>
  <w:num w:numId="145">
    <w:abstractNumId w:val="159"/>
  </w:num>
  <w:num w:numId="146">
    <w:abstractNumId w:val="92"/>
  </w:num>
  <w:num w:numId="147">
    <w:abstractNumId w:val="16"/>
  </w:num>
  <w:num w:numId="148">
    <w:abstractNumId w:val="48"/>
  </w:num>
  <w:num w:numId="149">
    <w:abstractNumId w:val="69"/>
  </w:num>
  <w:num w:numId="150">
    <w:abstractNumId w:val="140"/>
  </w:num>
  <w:num w:numId="151">
    <w:abstractNumId w:val="70"/>
  </w:num>
  <w:num w:numId="152">
    <w:abstractNumId w:val="32"/>
  </w:num>
  <w:num w:numId="153">
    <w:abstractNumId w:val="61"/>
  </w:num>
  <w:num w:numId="154">
    <w:abstractNumId w:val="152"/>
  </w:num>
  <w:num w:numId="155">
    <w:abstractNumId w:val="42"/>
  </w:num>
  <w:num w:numId="156">
    <w:abstractNumId w:val="169"/>
  </w:num>
  <w:num w:numId="157">
    <w:abstractNumId w:val="134"/>
  </w:num>
  <w:num w:numId="158">
    <w:abstractNumId w:val="100"/>
  </w:num>
  <w:num w:numId="159">
    <w:abstractNumId w:val="118"/>
  </w:num>
  <w:num w:numId="160">
    <w:abstractNumId w:val="91"/>
  </w:num>
  <w:num w:numId="161">
    <w:abstractNumId w:val="135"/>
  </w:num>
  <w:num w:numId="162">
    <w:abstractNumId w:val="104"/>
  </w:num>
  <w:num w:numId="163">
    <w:abstractNumId w:val="101"/>
  </w:num>
  <w:num w:numId="1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1"/>
  </w:num>
  <w:num w:numId="167">
    <w:abstractNumId w:val="114"/>
  </w:num>
  <w:num w:numId="168">
    <w:abstractNumId w:val="158"/>
  </w:num>
  <w:num w:numId="169">
    <w:abstractNumId w:val="56"/>
  </w:num>
  <w:num w:numId="170">
    <w:abstractNumId w:val="67"/>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חביב ביטון">
    <w15:presenceInfo w15:providerId="AD" w15:userId="S-1-5-21-751151982-1351359263-2670605570-13043"/>
  </w15:person>
  <w15:person w15:author="יעל הרמן">
    <w15:presenceInfo w15:providerId="AD" w15:userId="S-1-5-21-751151982-1351359263-2670605570-13123"/>
  </w15:person>
  <w15:person w15:author="HavivB@Mnidom.net">
    <w15:presenceInfo w15:providerId="None" w15:userId="HavivB@Mnidom.n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84"/>
    <w:rsid w:val="0000487E"/>
    <w:rsid w:val="00050A31"/>
    <w:rsid w:val="00080489"/>
    <w:rsid w:val="000F06C8"/>
    <w:rsid w:val="000F1362"/>
    <w:rsid w:val="001A4B89"/>
    <w:rsid w:val="001A5D4C"/>
    <w:rsid w:val="001E25C5"/>
    <w:rsid w:val="001E4199"/>
    <w:rsid w:val="001E4B5F"/>
    <w:rsid w:val="001F4894"/>
    <w:rsid w:val="00210379"/>
    <w:rsid w:val="00232913"/>
    <w:rsid w:val="00242F90"/>
    <w:rsid w:val="002528C9"/>
    <w:rsid w:val="00274D79"/>
    <w:rsid w:val="002A7D48"/>
    <w:rsid w:val="002B4FA1"/>
    <w:rsid w:val="002C1578"/>
    <w:rsid w:val="002F6F02"/>
    <w:rsid w:val="00303317"/>
    <w:rsid w:val="00307859"/>
    <w:rsid w:val="00326D84"/>
    <w:rsid w:val="003639E3"/>
    <w:rsid w:val="003903C5"/>
    <w:rsid w:val="0039329F"/>
    <w:rsid w:val="003A298C"/>
    <w:rsid w:val="0041141D"/>
    <w:rsid w:val="004267D4"/>
    <w:rsid w:val="00442DAA"/>
    <w:rsid w:val="00445708"/>
    <w:rsid w:val="00454427"/>
    <w:rsid w:val="004937F7"/>
    <w:rsid w:val="004940CD"/>
    <w:rsid w:val="004D15F6"/>
    <w:rsid w:val="004F5BF1"/>
    <w:rsid w:val="00516CDD"/>
    <w:rsid w:val="00551A3C"/>
    <w:rsid w:val="00593DB7"/>
    <w:rsid w:val="005B24B4"/>
    <w:rsid w:val="00634B5E"/>
    <w:rsid w:val="0068613C"/>
    <w:rsid w:val="006B7163"/>
    <w:rsid w:val="006D44E2"/>
    <w:rsid w:val="006D76B3"/>
    <w:rsid w:val="006E1058"/>
    <w:rsid w:val="006F0363"/>
    <w:rsid w:val="006F7126"/>
    <w:rsid w:val="00705214"/>
    <w:rsid w:val="0072028D"/>
    <w:rsid w:val="0073075B"/>
    <w:rsid w:val="00730C95"/>
    <w:rsid w:val="0074762B"/>
    <w:rsid w:val="00776010"/>
    <w:rsid w:val="0077613E"/>
    <w:rsid w:val="00782B17"/>
    <w:rsid w:val="00783B64"/>
    <w:rsid w:val="007D3792"/>
    <w:rsid w:val="007F4A5A"/>
    <w:rsid w:val="0080539B"/>
    <w:rsid w:val="00875C78"/>
    <w:rsid w:val="0089053E"/>
    <w:rsid w:val="008B0BDD"/>
    <w:rsid w:val="008B5AF1"/>
    <w:rsid w:val="008C23A8"/>
    <w:rsid w:val="008D3D30"/>
    <w:rsid w:val="00951BC8"/>
    <w:rsid w:val="009A722E"/>
    <w:rsid w:val="009C7403"/>
    <w:rsid w:val="009D0EB5"/>
    <w:rsid w:val="009E51AC"/>
    <w:rsid w:val="009F0672"/>
    <w:rsid w:val="00A26A68"/>
    <w:rsid w:val="00A464EA"/>
    <w:rsid w:val="00A47966"/>
    <w:rsid w:val="00A5624B"/>
    <w:rsid w:val="00A60048"/>
    <w:rsid w:val="00A65028"/>
    <w:rsid w:val="00A96ECF"/>
    <w:rsid w:val="00AA3059"/>
    <w:rsid w:val="00AB3684"/>
    <w:rsid w:val="00AD338C"/>
    <w:rsid w:val="00AF187C"/>
    <w:rsid w:val="00AF5F4B"/>
    <w:rsid w:val="00B11131"/>
    <w:rsid w:val="00B16404"/>
    <w:rsid w:val="00B60974"/>
    <w:rsid w:val="00B61E4C"/>
    <w:rsid w:val="00B71862"/>
    <w:rsid w:val="00C00AA2"/>
    <w:rsid w:val="00C01BAF"/>
    <w:rsid w:val="00C0578F"/>
    <w:rsid w:val="00C71422"/>
    <w:rsid w:val="00C90884"/>
    <w:rsid w:val="00C93BF5"/>
    <w:rsid w:val="00C95C2E"/>
    <w:rsid w:val="00CB4E35"/>
    <w:rsid w:val="00CB5B12"/>
    <w:rsid w:val="00CC22E3"/>
    <w:rsid w:val="00CF6AD5"/>
    <w:rsid w:val="00D109C0"/>
    <w:rsid w:val="00D12529"/>
    <w:rsid w:val="00D15B2A"/>
    <w:rsid w:val="00D455E5"/>
    <w:rsid w:val="00D47F28"/>
    <w:rsid w:val="00D70038"/>
    <w:rsid w:val="00DE1FC6"/>
    <w:rsid w:val="00E16C55"/>
    <w:rsid w:val="00E322D2"/>
    <w:rsid w:val="00E51394"/>
    <w:rsid w:val="00E80E44"/>
    <w:rsid w:val="00EA2E88"/>
    <w:rsid w:val="00EB51D2"/>
    <w:rsid w:val="00F03F94"/>
    <w:rsid w:val="00F102EA"/>
    <w:rsid w:val="00F119F8"/>
    <w:rsid w:val="00F1595A"/>
    <w:rsid w:val="00F617C3"/>
    <w:rsid w:val="00F62DFF"/>
    <w:rsid w:val="00F643B1"/>
    <w:rsid w:val="00F84DA9"/>
    <w:rsid w:val="00FB29BB"/>
    <w:rsid w:val="00FB438E"/>
    <w:rsid w:val="00FC4293"/>
    <w:rsid w:val="00FD4D91"/>
    <w:rsid w:val="00FE16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4B776B7D"/>
  <w15:chartTrackingRefBased/>
  <w15:docId w15:val="{E5AAE4F6-F531-4AD0-9ACD-8122C988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3684"/>
    <w:pPr>
      <w:bidi/>
    </w:pPr>
  </w:style>
  <w:style w:type="paragraph" w:styleId="14">
    <w:name w:val="heading 1"/>
    <w:aliases w:val="H2,Header 1,II+,I,ראש פרק,Hn1,H1,h1"/>
    <w:basedOn w:val="a9"/>
    <w:next w:val="a9"/>
    <w:link w:val="15"/>
    <w:qFormat/>
    <w:rsid w:val="00AB3684"/>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B3684"/>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B3684"/>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AB3684"/>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AB3684"/>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AB3684"/>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AB368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AB3684"/>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AB3684"/>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B3684"/>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B3684"/>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B3684"/>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AB3684"/>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uiPriority w:val="9"/>
    <w:rsid w:val="00AB3684"/>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AB3684"/>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AB3684"/>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AB3684"/>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AB3684"/>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AB3684"/>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B3684"/>
    <w:rPr>
      <w:rFonts w:ascii="Times New Roman" w:eastAsia="Times New Roman" w:hAnsi="Times New Roman" w:cs="David"/>
      <w:sz w:val="24"/>
      <w:szCs w:val="24"/>
    </w:rPr>
  </w:style>
  <w:style w:type="paragraph" w:styleId="af">
    <w:name w:val="footer"/>
    <w:basedOn w:val="a9"/>
    <w:link w:val="af0"/>
    <w:uiPriority w:val="99"/>
    <w:rsid w:val="00AB3684"/>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AB3684"/>
    <w:rPr>
      <w:rFonts w:ascii="Times New Roman" w:eastAsia="Times New Roman" w:hAnsi="Times New Roman" w:cs="David"/>
      <w:sz w:val="24"/>
      <w:szCs w:val="24"/>
    </w:rPr>
  </w:style>
  <w:style w:type="character" w:customStyle="1" w:styleId="FooterChar">
    <w:name w:val="Footer Char"/>
    <w:basedOn w:val="aa"/>
    <w:rsid w:val="00AB3684"/>
  </w:style>
  <w:style w:type="character" w:styleId="af1">
    <w:name w:val="page number"/>
    <w:basedOn w:val="aa"/>
    <w:rsid w:val="00AB3684"/>
  </w:style>
  <w:style w:type="paragraph" w:customStyle="1" w:styleId="53">
    <w:name w:val="5"/>
    <w:basedOn w:val="a9"/>
    <w:next w:val="af"/>
    <w:qFormat/>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B3684"/>
    <w:rPr>
      <w:color w:val="0000FF"/>
      <w:u w:val="single"/>
    </w:rPr>
  </w:style>
  <w:style w:type="character" w:styleId="af2">
    <w:name w:val="Placeholder Text"/>
    <w:basedOn w:val="aa"/>
    <w:uiPriority w:val="99"/>
    <w:rsid w:val="00AB3684"/>
    <w:rPr>
      <w:color w:val="808080"/>
    </w:rPr>
  </w:style>
  <w:style w:type="paragraph" w:styleId="af3">
    <w:name w:val="Balloon Text"/>
    <w:basedOn w:val="a9"/>
    <w:link w:val="af4"/>
    <w:uiPriority w:val="99"/>
    <w:rsid w:val="00AB3684"/>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AB3684"/>
    <w:rPr>
      <w:rFonts w:ascii="Tahoma" w:eastAsia="Times New Roman" w:hAnsi="Tahoma" w:cs="Tahoma"/>
      <w:sz w:val="16"/>
      <w:szCs w:val="16"/>
    </w:rPr>
  </w:style>
  <w:style w:type="character" w:customStyle="1" w:styleId="BalloonTextChar">
    <w:name w:val="Balloon Text Char"/>
    <w:basedOn w:val="aa"/>
    <w:semiHidden/>
    <w:rsid w:val="00AB3684"/>
    <w:rPr>
      <w:rFonts w:ascii="Segoe UI" w:hAnsi="Segoe UI" w:cs="Segoe UI"/>
      <w:sz w:val="18"/>
      <w:szCs w:val="18"/>
    </w:rPr>
  </w:style>
  <w:style w:type="paragraph" w:styleId="af5">
    <w:name w:val="List Paragraph"/>
    <w:aliases w:val="LP1,פיסקת bullets,פיסקת רשימה11"/>
    <w:basedOn w:val="a9"/>
    <w:link w:val="af6"/>
    <w:uiPriority w:val="34"/>
    <w:qFormat/>
    <w:rsid w:val="00AB3684"/>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B3684"/>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AB3684"/>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B3684"/>
  </w:style>
  <w:style w:type="paragraph" w:styleId="af9">
    <w:name w:val="Body Text Indent"/>
    <w:basedOn w:val="a9"/>
    <w:link w:val="afa"/>
    <w:rsid w:val="00AB3684"/>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B3684"/>
    <w:rPr>
      <w:rFonts w:ascii="Times New Roman" w:eastAsia="Times New Roman" w:hAnsi="Times New Roman" w:cs="David"/>
      <w:sz w:val="24"/>
      <w:szCs w:val="26"/>
    </w:rPr>
  </w:style>
  <w:style w:type="paragraph" w:customStyle="1" w:styleId="210">
    <w:name w:val="כותרת 21"/>
    <w:basedOn w:val="a9"/>
    <w:next w:val="a9"/>
    <w:rsid w:val="00AB3684"/>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B368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AB3684"/>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B3684"/>
    <w:rPr>
      <w:sz w:val="16"/>
      <w:szCs w:val="16"/>
    </w:rPr>
  </w:style>
  <w:style w:type="paragraph" w:styleId="afe">
    <w:name w:val="annotation text"/>
    <w:basedOn w:val="a9"/>
    <w:link w:val="aff"/>
    <w:uiPriority w:val="99"/>
    <w:rsid w:val="00AB3684"/>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AB3684"/>
    <w:rPr>
      <w:rFonts w:ascii="Times New Roman" w:eastAsia="Times New Roman" w:hAnsi="Times New Roman" w:cs="Times New Roman"/>
      <w:sz w:val="20"/>
      <w:szCs w:val="20"/>
      <w:lang w:eastAsia="he-IL"/>
    </w:rPr>
  </w:style>
  <w:style w:type="character" w:customStyle="1" w:styleId="CommentTextChar">
    <w:name w:val="Comment Text Char"/>
    <w:basedOn w:val="aa"/>
    <w:rsid w:val="00AB3684"/>
    <w:rPr>
      <w:sz w:val="20"/>
      <w:szCs w:val="20"/>
    </w:rPr>
  </w:style>
  <w:style w:type="paragraph" w:styleId="aff0">
    <w:name w:val="annotation subject"/>
    <w:basedOn w:val="afe"/>
    <w:next w:val="afe"/>
    <w:link w:val="aff1"/>
    <w:uiPriority w:val="99"/>
    <w:rsid w:val="00AB3684"/>
    <w:rPr>
      <w:b/>
      <w:bCs/>
    </w:rPr>
  </w:style>
  <w:style w:type="character" w:customStyle="1" w:styleId="aff1">
    <w:name w:val="נושא הערה תו"/>
    <w:basedOn w:val="aff"/>
    <w:link w:val="aff0"/>
    <w:uiPriority w:val="99"/>
    <w:rsid w:val="00AB3684"/>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AB3684"/>
    <w:rPr>
      <w:b/>
      <w:bCs/>
      <w:sz w:val="20"/>
      <w:szCs w:val="20"/>
    </w:rPr>
  </w:style>
  <w:style w:type="paragraph" w:customStyle="1" w:styleId="16">
    <w:name w:val="פיסקת רשימה1"/>
    <w:basedOn w:val="a9"/>
    <w:qFormat/>
    <w:rsid w:val="00AB3684"/>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B3684"/>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B3684"/>
    <w:rPr>
      <w:rFonts w:ascii="Times New Roman" w:eastAsia="Times New Roman" w:hAnsi="Times New Roman" w:cs="David"/>
      <w:sz w:val="16"/>
      <w:szCs w:val="16"/>
      <w:lang w:eastAsia="he-IL"/>
    </w:rPr>
  </w:style>
  <w:style w:type="paragraph" w:styleId="26">
    <w:name w:val="Body Text 2"/>
    <w:basedOn w:val="a9"/>
    <w:link w:val="27"/>
    <w:uiPriority w:val="99"/>
    <w:rsid w:val="00AB3684"/>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AB3684"/>
    <w:rPr>
      <w:rFonts w:ascii="Times New Roman" w:eastAsia="Times New Roman" w:hAnsi="Times New Roman" w:cs="David"/>
      <w:sz w:val="24"/>
      <w:szCs w:val="24"/>
      <w:lang w:eastAsia="he-IL"/>
    </w:rPr>
  </w:style>
  <w:style w:type="paragraph" w:styleId="28">
    <w:name w:val="Body Text Indent 2"/>
    <w:basedOn w:val="a9"/>
    <w:link w:val="29"/>
    <w:rsid w:val="00AB3684"/>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B3684"/>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B3684"/>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B3684"/>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B3684"/>
    <w:rPr>
      <w:rFonts w:ascii="Times New Roman" w:eastAsia="Times New Roman" w:hAnsi="Times New Roman" w:cs="David"/>
      <w:sz w:val="24"/>
      <w:szCs w:val="26"/>
      <w:lang w:eastAsia="he-IL"/>
    </w:rPr>
  </w:style>
  <w:style w:type="paragraph" w:customStyle="1" w:styleId="Ref">
    <w:name w:val="Ref"/>
    <w:basedOn w:val="a9"/>
    <w:rsid w:val="00AB3684"/>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B3684"/>
    <w:pPr>
      <w:ind w:left="2160" w:right="2160" w:hanging="2160"/>
    </w:pPr>
  </w:style>
  <w:style w:type="paragraph" w:customStyle="1" w:styleId="Style1">
    <w:name w:val="Style1"/>
    <w:basedOn w:val="aff4"/>
    <w:link w:val="Style1Char"/>
    <w:qFormat/>
    <w:rsid w:val="00AB3684"/>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B3684"/>
    <w:pPr>
      <w:ind w:left="1440" w:right="1440"/>
    </w:pPr>
    <w:rPr>
      <w:noProof w:val="0"/>
    </w:rPr>
  </w:style>
  <w:style w:type="paragraph" w:customStyle="1" w:styleId="Style3">
    <w:name w:val="Style3"/>
    <w:basedOn w:val="Style2"/>
    <w:rsid w:val="00AB3684"/>
    <w:pPr>
      <w:ind w:left="2160" w:right="2160"/>
    </w:pPr>
  </w:style>
  <w:style w:type="paragraph" w:styleId="aff4">
    <w:name w:val="Normal Indent"/>
    <w:basedOn w:val="a9"/>
    <w:uiPriority w:val="99"/>
    <w:rsid w:val="00AB3684"/>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B3684"/>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B3684"/>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B3684"/>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B3684"/>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B3684"/>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B3684"/>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B3684"/>
  </w:style>
  <w:style w:type="numbering" w:styleId="111111">
    <w:name w:val="Outline List 2"/>
    <w:basedOn w:val="ac"/>
    <w:rsid w:val="00AB3684"/>
    <w:pPr>
      <w:numPr>
        <w:numId w:val="2"/>
      </w:numPr>
    </w:pPr>
  </w:style>
  <w:style w:type="table" w:styleId="17">
    <w:name w:val="Table Web 1"/>
    <w:basedOn w:val="ab"/>
    <w:rsid w:val="00AB3684"/>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B3684"/>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B3684"/>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B3684"/>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B3684"/>
    <w:rPr>
      <w:b/>
      <w:bCs/>
      <w:smallCaps/>
      <w:color w:val="C0504D"/>
      <w:spacing w:val="5"/>
      <w:u w:val="single"/>
    </w:rPr>
  </w:style>
  <w:style w:type="paragraph" w:styleId="aff8">
    <w:name w:val="Revision"/>
    <w:hidden/>
    <w:uiPriority w:val="99"/>
    <w:semiHidden/>
    <w:rsid w:val="00AB3684"/>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B3684"/>
    <w:rPr>
      <w:b/>
      <w:bCs/>
    </w:rPr>
  </w:style>
  <w:style w:type="paragraph" w:styleId="affa">
    <w:name w:val="endnote text"/>
    <w:basedOn w:val="a9"/>
    <w:link w:val="affb"/>
    <w:uiPriority w:val="99"/>
    <w:unhideWhenUsed/>
    <w:rsid w:val="00AB3684"/>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B3684"/>
    <w:rPr>
      <w:rFonts w:ascii="Times New Roman" w:eastAsia="Times New Roman" w:hAnsi="Times New Roman" w:cs="David"/>
      <w:sz w:val="20"/>
      <w:szCs w:val="20"/>
      <w:lang w:eastAsia="he-IL"/>
    </w:rPr>
  </w:style>
  <w:style w:type="character" w:styleId="affc">
    <w:name w:val="endnote reference"/>
    <w:basedOn w:val="aa"/>
    <w:uiPriority w:val="99"/>
    <w:unhideWhenUsed/>
    <w:rsid w:val="00AB3684"/>
    <w:rPr>
      <w:vertAlign w:val="superscript"/>
    </w:rPr>
  </w:style>
  <w:style w:type="paragraph" w:customStyle="1" w:styleId="2a">
    <w:name w:val="פיסקה2"/>
    <w:basedOn w:val="a9"/>
    <w:rsid w:val="00AB3684"/>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B3684"/>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B3684"/>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AB3684"/>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AB3684"/>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B3684"/>
    <w:rPr>
      <w:color w:val="800080"/>
      <w:u w:val="single"/>
    </w:rPr>
  </w:style>
  <w:style w:type="paragraph" w:styleId="afff">
    <w:name w:val="Plain Text"/>
    <w:basedOn w:val="a9"/>
    <w:link w:val="afff0"/>
    <w:uiPriority w:val="99"/>
    <w:unhideWhenUsed/>
    <w:rsid w:val="00AB3684"/>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B3684"/>
    <w:rPr>
      <w:rFonts w:ascii="Consolas" w:eastAsia="Calibri" w:hAnsi="Consolas" w:cs="Arial"/>
      <w:sz w:val="21"/>
      <w:szCs w:val="21"/>
    </w:rPr>
  </w:style>
  <w:style w:type="paragraph" w:customStyle="1" w:styleId="1a">
    <w:name w:val="פיסקה1"/>
    <w:basedOn w:val="a9"/>
    <w:uiPriority w:val="99"/>
    <w:rsid w:val="00AB3684"/>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B3684"/>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B3684"/>
    <w:rPr>
      <w:vertAlign w:val="superscript"/>
    </w:rPr>
  </w:style>
  <w:style w:type="paragraph" w:customStyle="1" w:styleId="2b">
    <w:name w:val="2"/>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AB3684"/>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AB3684"/>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AB3684"/>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uiPriority w:val="10"/>
    <w:rsid w:val="00AB3684"/>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uiPriority w:val="10"/>
    <w:rsid w:val="00AB3684"/>
    <w:rPr>
      <w:rFonts w:ascii="Tahoma" w:eastAsia="Times New Roman" w:hAnsi="Tahoma" w:cs="Times New Roman"/>
      <w:b/>
      <w:bCs/>
      <w:sz w:val="40"/>
      <w:szCs w:val="40"/>
    </w:rPr>
  </w:style>
  <w:style w:type="paragraph" w:customStyle="1" w:styleId="111">
    <w:name w:val="111"/>
    <w:basedOn w:val="a9"/>
    <w:rsid w:val="00AB3684"/>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B3684"/>
    <w:pPr>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AB3684"/>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AB3684"/>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AB3684"/>
    <w:rPr>
      <w:rFonts w:ascii="Times New Roman" w:eastAsia="Times New Roman" w:hAnsi="Times New Roman" w:cs="Times New Roman"/>
      <w:color w:val="000000"/>
      <w:sz w:val="20"/>
      <w:szCs w:val="24"/>
    </w:rPr>
  </w:style>
  <w:style w:type="paragraph" w:customStyle="1" w:styleId="32">
    <w:name w:val="מספור3"/>
    <w:basedOn w:val="a9"/>
    <w:next w:val="a9"/>
    <w:rsid w:val="00AB3684"/>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B3684"/>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B3684"/>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B3684"/>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B3684"/>
    <w:pPr>
      <w:numPr>
        <w:ilvl w:val="3"/>
      </w:numPr>
    </w:pPr>
  </w:style>
  <w:style w:type="paragraph" w:customStyle="1" w:styleId="211111">
    <w:name w:val="תת סעיף2 1.1.1.1.1"/>
    <w:basedOn w:val="13"/>
    <w:rsid w:val="00AB3684"/>
    <w:pPr>
      <w:numPr>
        <w:ilvl w:val="4"/>
      </w:numPr>
    </w:pPr>
  </w:style>
  <w:style w:type="paragraph" w:customStyle="1" w:styleId="afff6">
    <w:name w:val="כותרת"/>
    <w:basedOn w:val="a9"/>
    <w:rsid w:val="00AB3684"/>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B3684"/>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B3684"/>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B3684"/>
    <w:pPr>
      <w:widowControl w:val="0"/>
      <w:spacing w:line="340" w:lineRule="atLeast"/>
      <w:ind w:left="720" w:hanging="935"/>
      <w:jc w:val="left"/>
    </w:pPr>
    <w:rPr>
      <w:sz w:val="22"/>
      <w:lang w:eastAsia="en-US"/>
    </w:rPr>
  </w:style>
  <w:style w:type="paragraph" w:customStyle="1" w:styleId="3b">
    <w:name w:val="3"/>
    <w:basedOn w:val="2b"/>
    <w:rsid w:val="00AB3684"/>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B3684"/>
  </w:style>
  <w:style w:type="paragraph" w:customStyle="1" w:styleId="1f">
    <w:name w:val="לילי1"/>
    <w:basedOn w:val="afff8"/>
    <w:rsid w:val="00AB3684"/>
    <w:pPr>
      <w:ind w:left="851"/>
    </w:pPr>
  </w:style>
  <w:style w:type="paragraph" w:customStyle="1" w:styleId="afff9">
    <w:name w:val="חביב"/>
    <w:basedOn w:val="afff8"/>
    <w:rsid w:val="00AB3684"/>
    <w:rPr>
      <w:b/>
      <w:bCs/>
      <w:u w:val="single"/>
    </w:rPr>
  </w:style>
  <w:style w:type="paragraph" w:customStyle="1" w:styleId="afffa">
    <w:name w:val="א."/>
    <w:basedOn w:val="3b"/>
    <w:rsid w:val="00AB3684"/>
    <w:pPr>
      <w:ind w:left="1287" w:hanging="567"/>
      <w:jc w:val="both"/>
    </w:pPr>
  </w:style>
  <w:style w:type="paragraph" w:customStyle="1" w:styleId="3c">
    <w:name w:val="סגנון3"/>
    <w:basedOn w:val="18"/>
    <w:rsid w:val="00AB3684"/>
    <w:pPr>
      <w:widowControl w:val="0"/>
      <w:spacing w:line="320" w:lineRule="auto"/>
      <w:ind w:left="1106" w:hanging="1021"/>
    </w:pPr>
    <w:rPr>
      <w:sz w:val="22"/>
      <w:lang w:eastAsia="en-US"/>
    </w:rPr>
  </w:style>
  <w:style w:type="paragraph" w:customStyle="1" w:styleId="-1">
    <w:name w:val="גוף-1"/>
    <w:basedOn w:val="a9"/>
    <w:rsid w:val="00AB3684"/>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B3684"/>
    <w:pPr>
      <w:ind w:left="1985" w:hanging="567"/>
    </w:pPr>
  </w:style>
  <w:style w:type="paragraph" w:customStyle="1" w:styleId="-10">
    <w:name w:val="גוף-1)"/>
    <w:basedOn w:val="-0"/>
    <w:rsid w:val="00AB3684"/>
    <w:pPr>
      <w:ind w:left="2552"/>
    </w:pPr>
    <w:rPr>
      <w:szCs w:val="24"/>
    </w:rPr>
  </w:style>
  <w:style w:type="paragraph" w:customStyle="1" w:styleId="-11">
    <w:name w:val="כניסה-11א"/>
    <w:basedOn w:val="-110"/>
    <w:rsid w:val="00AB3684"/>
    <w:pPr>
      <w:ind w:left="2552"/>
    </w:pPr>
  </w:style>
  <w:style w:type="paragraph" w:customStyle="1" w:styleId="-110">
    <w:name w:val="גוף-11"/>
    <w:basedOn w:val="-1"/>
    <w:rsid w:val="00AB3684"/>
    <w:pPr>
      <w:widowControl w:val="0"/>
      <w:spacing w:line="360" w:lineRule="auto"/>
      <w:ind w:left="1985" w:hanging="567"/>
      <w:jc w:val="left"/>
    </w:pPr>
    <w:rPr>
      <w:sz w:val="22"/>
    </w:rPr>
  </w:style>
  <w:style w:type="paragraph" w:customStyle="1" w:styleId="110">
    <w:name w:val="כניסה11אא"/>
    <w:basedOn w:val="-11"/>
    <w:rsid w:val="00AB3684"/>
    <w:pPr>
      <w:ind w:left="3119"/>
    </w:pPr>
  </w:style>
  <w:style w:type="paragraph" w:styleId="TOC1">
    <w:name w:val="toc 1"/>
    <w:basedOn w:val="a9"/>
    <w:next w:val="a9"/>
    <w:autoRedefine/>
    <w:uiPriority w:val="39"/>
    <w:qFormat/>
    <w:rsid w:val="00AB3684"/>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B3684"/>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B3684"/>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B3684"/>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B3684"/>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B3684"/>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B3684"/>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B3684"/>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B3684"/>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B3684"/>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B3684"/>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B3684"/>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B3684"/>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B3684"/>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B3684"/>
    <w:pPr>
      <w:ind w:left="3119" w:right="3119"/>
    </w:pPr>
    <w:rPr>
      <w:snapToGrid w:val="0"/>
    </w:rPr>
  </w:style>
  <w:style w:type="paragraph" w:customStyle="1" w:styleId="3d">
    <w:name w:val="כניסה 3"/>
    <w:basedOn w:val="a9"/>
    <w:rsid w:val="00AB3684"/>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B3684"/>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B3684"/>
    <w:pPr>
      <w:tabs>
        <w:tab w:val="clear" w:pos="720"/>
        <w:tab w:val="clear" w:pos="1440"/>
        <w:tab w:val="clear" w:pos="2160"/>
        <w:tab w:val="clear" w:pos="2880"/>
      </w:tabs>
      <w:ind w:left="2574" w:right="0"/>
    </w:pPr>
  </w:style>
  <w:style w:type="paragraph" w:customStyle="1" w:styleId="-12">
    <w:name w:val="רגיל-1)"/>
    <w:basedOn w:val="-2"/>
    <w:rsid w:val="00AB3684"/>
    <w:pPr>
      <w:widowControl/>
      <w:spacing w:line="320" w:lineRule="atLeast"/>
      <w:ind w:left="1701" w:right="1701"/>
    </w:pPr>
    <w:rPr>
      <w:noProof/>
      <w:snapToGrid/>
    </w:rPr>
  </w:style>
  <w:style w:type="paragraph" w:customStyle="1" w:styleId="1--1">
    <w:name w:val="כניסה1-א-1"/>
    <w:basedOn w:val="a9"/>
    <w:rsid w:val="00AB3684"/>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B3684"/>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B3684"/>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B3684"/>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B3684"/>
    <w:pPr>
      <w:ind w:hanging="567"/>
    </w:pPr>
  </w:style>
  <w:style w:type="paragraph" w:customStyle="1" w:styleId="112">
    <w:name w:val="1.1"/>
    <w:basedOn w:val="18"/>
    <w:rsid w:val="00AB3684"/>
    <w:pPr>
      <w:spacing w:line="360" w:lineRule="exact"/>
      <w:ind w:left="1701" w:right="1134" w:hanging="1134"/>
      <w:jc w:val="left"/>
    </w:pPr>
    <w:rPr>
      <w:snapToGrid w:val="0"/>
      <w:sz w:val="20"/>
      <w:szCs w:val="24"/>
    </w:rPr>
  </w:style>
  <w:style w:type="paragraph" w:customStyle="1" w:styleId="46">
    <w:name w:val="כניסה 4"/>
    <w:basedOn w:val="3d"/>
    <w:rsid w:val="00AB3684"/>
    <w:pPr>
      <w:spacing w:line="320" w:lineRule="atLeast"/>
      <w:ind w:left="2552" w:right="2552" w:hanging="567"/>
    </w:pPr>
    <w:rPr>
      <w:noProof/>
      <w:snapToGrid/>
    </w:rPr>
  </w:style>
  <w:style w:type="paragraph" w:customStyle="1" w:styleId="71">
    <w:name w:val="כניסה 7"/>
    <w:basedOn w:val="a9"/>
    <w:rsid w:val="00AB3684"/>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B3684"/>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B3684"/>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B3684"/>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B3684"/>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B3684"/>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B3684"/>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B3684"/>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B3684"/>
    <w:pPr>
      <w:widowControl w:val="0"/>
      <w:adjustRightInd w:val="0"/>
      <w:ind w:left="2608" w:hanging="340"/>
      <w:textAlignment w:val="baseline"/>
    </w:pPr>
    <w:rPr>
      <w:lang w:eastAsia="en-US"/>
    </w:rPr>
  </w:style>
  <w:style w:type="paragraph" w:customStyle="1" w:styleId="1f2">
    <w:name w:val="רגיל1"/>
    <w:basedOn w:val="a9"/>
    <w:rsid w:val="00AB3684"/>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B3684"/>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B3684"/>
    <w:pPr>
      <w:adjustRightInd w:val="0"/>
      <w:spacing w:after="120"/>
      <w:ind w:left="3686"/>
      <w:textAlignment w:val="baseline"/>
    </w:pPr>
    <w:rPr>
      <w:snapToGrid w:val="0"/>
    </w:rPr>
  </w:style>
  <w:style w:type="paragraph" w:customStyle="1" w:styleId="-">
    <w:name w:val="גוף-א.."/>
    <w:basedOn w:val="a9"/>
    <w:rsid w:val="00AB3684"/>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B3684"/>
    <w:pPr>
      <w:adjustRightInd w:val="0"/>
      <w:ind w:firstLine="0"/>
      <w:textAlignment w:val="baseline"/>
    </w:pPr>
  </w:style>
  <w:style w:type="paragraph" w:customStyle="1" w:styleId="-4">
    <w:name w:val="גוף-א)"/>
    <w:basedOn w:val="-10"/>
    <w:rsid w:val="00AB3684"/>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B3684"/>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B3684"/>
    <w:rPr>
      <w:rFonts w:ascii="Times New Roman" w:eastAsia="Times New Roman" w:hAnsi="Times New Roman" w:cs="David"/>
      <w:sz w:val="24"/>
      <w:szCs w:val="26"/>
      <w:lang w:eastAsia="he-IL"/>
    </w:rPr>
  </w:style>
  <w:style w:type="paragraph" w:customStyle="1" w:styleId="ListParagraph1">
    <w:name w:val="List Paragraph1"/>
    <w:basedOn w:val="a9"/>
    <w:qFormat/>
    <w:rsid w:val="00AB3684"/>
    <w:pPr>
      <w:spacing w:after="200" w:line="276" w:lineRule="auto"/>
      <w:ind w:left="720"/>
    </w:pPr>
    <w:rPr>
      <w:rFonts w:ascii="Calibri" w:eastAsia="Times New Roman" w:hAnsi="Calibri" w:cs="Arial"/>
    </w:rPr>
  </w:style>
  <w:style w:type="paragraph" w:customStyle="1" w:styleId="Hnormal">
    <w:name w:val="Hnormal"/>
    <w:rsid w:val="00AB3684"/>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B3684"/>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B3684"/>
    <w:pPr>
      <w:spacing w:after="0" w:line="240" w:lineRule="auto"/>
      <w:jc w:val="both"/>
    </w:pPr>
    <w:rPr>
      <w:rFonts w:ascii="Arial" w:eastAsia="Times New Roman" w:hAnsi="Arial" w:cs="Arial"/>
      <w:noProof/>
      <w:sz w:val="20"/>
      <w:szCs w:val="20"/>
    </w:rPr>
  </w:style>
  <w:style w:type="paragraph" w:customStyle="1" w:styleId="HNormal0">
    <w:name w:val="HNormal"/>
    <w:rsid w:val="00AB3684"/>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B3684"/>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B3684"/>
    <w:rPr>
      <w:rFonts w:ascii="Tahoma" w:eastAsia="Times New Roman" w:hAnsi="Tahoma" w:cs="Tahoma"/>
      <w:sz w:val="20"/>
      <w:szCs w:val="20"/>
      <w:shd w:val="clear" w:color="auto" w:fill="000080"/>
    </w:rPr>
  </w:style>
  <w:style w:type="character" w:customStyle="1" w:styleId="shorttext1">
    <w:name w:val="short_text1"/>
    <w:basedOn w:val="aa"/>
    <w:uiPriority w:val="99"/>
    <w:rsid w:val="00AB3684"/>
    <w:rPr>
      <w:rFonts w:cs="Times New Roman"/>
      <w:sz w:val="29"/>
      <w:szCs w:val="29"/>
    </w:rPr>
  </w:style>
  <w:style w:type="paragraph" w:customStyle="1" w:styleId="EHeading2">
    <w:name w:val="EHeading2"/>
    <w:basedOn w:val="a9"/>
    <w:uiPriority w:val="99"/>
    <w:rsid w:val="00AB3684"/>
    <w:pPr>
      <w:numPr>
        <w:numId w:val="10"/>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B3684"/>
    <w:pPr>
      <w:numPr>
        <w:ilvl w:val="2"/>
        <w:numId w:val="10"/>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B3684"/>
    <w:pPr>
      <w:numPr>
        <w:ilvl w:val="3"/>
        <w:numId w:val="10"/>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B3684"/>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B3684"/>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B3684"/>
    <w:pPr>
      <w:numPr>
        <w:numId w:val="11"/>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B3684"/>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B3684"/>
    <w:pPr>
      <w:numPr>
        <w:numId w:val="13"/>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B3684"/>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B3684"/>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B3684"/>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B368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B3684"/>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B3684"/>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B3684"/>
    <w:pPr>
      <w:spacing w:after="0" w:line="240" w:lineRule="auto"/>
    </w:pPr>
    <w:rPr>
      <w:rFonts w:ascii="Calibri" w:eastAsia="Calibri" w:hAnsi="Calibri" w:cs="Arial"/>
    </w:rPr>
  </w:style>
  <w:style w:type="paragraph" w:customStyle="1" w:styleId="affff5">
    <w:name w:val="טקסט סעיף תו תו תו תו"/>
    <w:basedOn w:val="a9"/>
    <w:link w:val="affff6"/>
    <w:rsid w:val="00AB3684"/>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B3684"/>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B3684"/>
    <w:pPr>
      <w:numPr>
        <w:numId w:val="14"/>
      </w:numPr>
      <w:ind w:left="497"/>
    </w:pPr>
  </w:style>
  <w:style w:type="paragraph" w:customStyle="1" w:styleId="CharChar1">
    <w:name w:val="Char Char1 תו תו"/>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B3684"/>
  </w:style>
  <w:style w:type="character" w:customStyle="1" w:styleId="apple-converted-space">
    <w:name w:val="apple-converted-space"/>
    <w:basedOn w:val="aa"/>
    <w:rsid w:val="00AB3684"/>
  </w:style>
  <w:style w:type="paragraph" w:customStyle="1" w:styleId="a2">
    <w:name w:val="טקסט סעיף תו תו תו תו תו תו"/>
    <w:basedOn w:val="a9"/>
    <w:rsid w:val="00AB3684"/>
    <w:pPr>
      <w:numPr>
        <w:ilvl w:val="1"/>
        <w:numId w:val="15"/>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B3684"/>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B3684"/>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B3684"/>
    <w:rPr>
      <w:rFonts w:ascii="Times New Roman" w:hAnsi="Times New Roman" w:cs="Times New Roman"/>
      <w:sz w:val="26"/>
      <w:szCs w:val="26"/>
    </w:rPr>
  </w:style>
  <w:style w:type="character" w:customStyle="1" w:styleId="aff3">
    <w:name w:val="כיתוב תו"/>
    <w:basedOn w:val="aa"/>
    <w:link w:val="aff2"/>
    <w:uiPriority w:val="35"/>
    <w:rsid w:val="00AB3684"/>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B3684"/>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B3684"/>
    <w:rPr>
      <w:rFonts w:ascii="Calibri" w:eastAsia="Times New Roman" w:hAnsi="Calibri" w:cs="Arial"/>
      <w:sz w:val="20"/>
      <w:szCs w:val="20"/>
    </w:rPr>
  </w:style>
  <w:style w:type="paragraph" w:styleId="affffb">
    <w:name w:val="Salutation"/>
    <w:basedOn w:val="a9"/>
    <w:next w:val="a9"/>
    <w:link w:val="affffc"/>
    <w:uiPriority w:val="4"/>
    <w:unhideWhenUsed/>
    <w:qFormat/>
    <w:rsid w:val="00AB3684"/>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B3684"/>
    <w:rPr>
      <w:rFonts w:ascii="Calibri" w:eastAsia="Calibri" w:hAnsi="Calibri" w:cs="Arial"/>
      <w:b/>
      <w:bCs/>
      <w:color w:val="C0504D"/>
      <w:sz w:val="20"/>
    </w:rPr>
  </w:style>
  <w:style w:type="character" w:styleId="affffd">
    <w:name w:val="Emphasis"/>
    <w:uiPriority w:val="20"/>
    <w:qFormat/>
    <w:rsid w:val="00AB3684"/>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AB3684"/>
    <w:rPr>
      <w:rFonts w:ascii="Calibri" w:eastAsia="Calibri" w:hAnsi="Calibri" w:cs="Arial"/>
      <w:i/>
      <w:iCs/>
      <w:color w:val="C0504D"/>
      <w:sz w:val="20"/>
    </w:rPr>
  </w:style>
  <w:style w:type="character" w:customStyle="1" w:styleId="IntenseQuoteChar">
    <w:name w:val="Intense Quote Char"/>
    <w:basedOn w:val="aa"/>
    <w:link w:val="IntenseQuote1"/>
    <w:rsid w:val="00AB3684"/>
    <w:rPr>
      <w:i/>
      <w:iCs/>
      <w:color w:val="5B9BD5" w:themeColor="accent1"/>
    </w:rPr>
  </w:style>
  <w:style w:type="character" w:styleId="afffff0">
    <w:name w:val="Subtle Emphasis"/>
    <w:basedOn w:val="aa"/>
    <w:uiPriority w:val="19"/>
    <w:qFormat/>
    <w:rsid w:val="00AB3684"/>
    <w:rPr>
      <w:rFonts w:ascii="Calibri" w:hAnsi="Calibri"/>
      <w:i/>
      <w:iCs/>
      <w:color w:val="006666"/>
    </w:rPr>
  </w:style>
  <w:style w:type="character" w:styleId="afffff1">
    <w:name w:val="Intense Emphasis"/>
    <w:basedOn w:val="aa"/>
    <w:uiPriority w:val="21"/>
    <w:qFormat/>
    <w:rsid w:val="00AB3684"/>
    <w:rPr>
      <w:rFonts w:ascii="Calibri" w:hAnsi="Calibri"/>
      <w:b/>
      <w:bCs/>
      <w:i/>
      <w:iCs/>
      <w:caps/>
      <w:color w:val="438086"/>
      <w:spacing w:val="5"/>
    </w:rPr>
  </w:style>
  <w:style w:type="character" w:styleId="afffff2">
    <w:name w:val="Subtle Reference"/>
    <w:basedOn w:val="aa"/>
    <w:uiPriority w:val="31"/>
    <w:qFormat/>
    <w:rsid w:val="00AB3684"/>
    <w:rPr>
      <w:i/>
      <w:iCs/>
      <w:color w:val="4E4F89"/>
    </w:rPr>
  </w:style>
  <w:style w:type="character" w:styleId="afffff3">
    <w:name w:val="Book Title"/>
    <w:basedOn w:val="aa"/>
    <w:uiPriority w:val="33"/>
    <w:qFormat/>
    <w:rsid w:val="00AB3684"/>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B3684"/>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B3684"/>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B3684"/>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B3684"/>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B3684"/>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B3684"/>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B3684"/>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B3684"/>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B3684"/>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B3684"/>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B3684"/>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B3684"/>
    <w:rPr>
      <w:rFonts w:ascii="Arial" w:eastAsia="Times New Roman" w:hAnsi="Arial" w:cs="Arial"/>
    </w:rPr>
  </w:style>
  <w:style w:type="paragraph" w:customStyle="1" w:styleId="BULETNORMALDOT">
    <w:name w:val="BULET NORMAL DOT"/>
    <w:basedOn w:val="af5"/>
    <w:link w:val="BULETNORMALDOTChar"/>
    <w:qFormat/>
    <w:rsid w:val="00AB3684"/>
    <w:pPr>
      <w:numPr>
        <w:numId w:val="16"/>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B3684"/>
    <w:rPr>
      <w:rFonts w:ascii="Arial" w:eastAsia="Times New Roman" w:hAnsi="Arial" w:cs="David"/>
      <w:sz w:val="24"/>
      <w:szCs w:val="24"/>
      <w:lang w:eastAsia="he-IL"/>
    </w:rPr>
  </w:style>
  <w:style w:type="paragraph" w:customStyle="1" w:styleId="afffff7">
    <w:name w:val="איור מרכז"/>
    <w:basedOn w:val="aff2"/>
    <w:link w:val="Char2"/>
    <w:qFormat/>
    <w:rsid w:val="00AB3684"/>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B3684"/>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B3684"/>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B3684"/>
    <w:pPr>
      <w:jc w:val="center"/>
    </w:pPr>
    <w:rPr>
      <w:rFonts w:ascii="Arial" w:hAnsi="Arial"/>
      <w:noProof/>
      <w:sz w:val="44"/>
      <w:szCs w:val="44"/>
    </w:rPr>
  </w:style>
  <w:style w:type="character" w:customStyle="1" w:styleId="Char3">
    <w:name w:val="דף ראשון Char"/>
    <w:basedOn w:val="aa"/>
    <w:link w:val="afffff8"/>
    <w:rsid w:val="00AB3684"/>
    <w:rPr>
      <w:rFonts w:ascii="Arial" w:eastAsia="Times New Roman" w:hAnsi="Arial" w:cs="David"/>
      <w:noProof/>
      <w:sz w:val="28"/>
      <w:szCs w:val="28"/>
    </w:rPr>
  </w:style>
  <w:style w:type="character" w:customStyle="1" w:styleId="Char4">
    <w:name w:val="מדינת ישראל Char"/>
    <w:basedOn w:val="ae"/>
    <w:link w:val="afffff9"/>
    <w:rsid w:val="00AB3684"/>
    <w:rPr>
      <w:rFonts w:ascii="Arial" w:eastAsia="Times New Roman" w:hAnsi="Arial" w:cs="David"/>
      <w:noProof/>
      <w:sz w:val="44"/>
      <w:szCs w:val="44"/>
    </w:rPr>
  </w:style>
  <w:style w:type="paragraph" w:styleId="afffffa">
    <w:name w:val="Signature"/>
    <w:basedOn w:val="a9"/>
    <w:link w:val="afffffb"/>
    <w:uiPriority w:val="99"/>
    <w:unhideWhenUsed/>
    <w:rsid w:val="00AB3684"/>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B3684"/>
    <w:rPr>
      <w:rFonts w:ascii="Arial" w:eastAsia="Times New Roman" w:hAnsi="Arial" w:cs="David"/>
      <w:sz w:val="24"/>
      <w:szCs w:val="24"/>
    </w:rPr>
  </w:style>
  <w:style w:type="numbering" w:customStyle="1" w:styleId="a7">
    <w:name w:val="רשימה עירונית עם תבליטים"/>
    <w:uiPriority w:val="99"/>
    <w:rsid w:val="00AB3684"/>
    <w:pPr>
      <w:numPr>
        <w:numId w:val="17"/>
      </w:numPr>
    </w:pPr>
  </w:style>
  <w:style w:type="numbering" w:customStyle="1" w:styleId="a1">
    <w:name w:val="רשימה ממוספרת עירונית"/>
    <w:uiPriority w:val="99"/>
    <w:rsid w:val="00AB3684"/>
    <w:pPr>
      <w:numPr>
        <w:numId w:val="18"/>
      </w:numPr>
    </w:pPr>
  </w:style>
  <w:style w:type="paragraph" w:customStyle="1" w:styleId="afffffc">
    <w:name w:val="קטגוריה"/>
    <w:basedOn w:val="a9"/>
    <w:uiPriority w:val="49"/>
    <w:rsid w:val="00AB3684"/>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B3684"/>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B3684"/>
    <w:pPr>
      <w:numPr>
        <w:numId w:val="19"/>
      </w:numPr>
      <w:spacing w:after="120" w:line="240" w:lineRule="auto"/>
      <w:jc w:val="both"/>
    </w:pPr>
    <w:rPr>
      <w:rFonts w:ascii="Arial" w:eastAsia="Times New Roman" w:hAnsi="Arial" w:cs="David"/>
      <w:sz w:val="24"/>
      <w:szCs w:val="24"/>
    </w:rPr>
  </w:style>
  <w:style w:type="paragraph" w:customStyle="1" w:styleId="310">
    <w:name w:val="כותרת 31"/>
    <w:basedOn w:val="a9"/>
    <w:rsid w:val="00AB3684"/>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B3684"/>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B3684"/>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B3684"/>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B3684"/>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B3684"/>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B3684"/>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B3684"/>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B3684"/>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B3684"/>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B3684"/>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B3684"/>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B3684"/>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B3684"/>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B3684"/>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B3684"/>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B3684"/>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B3684"/>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B3684"/>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B3684"/>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B3684"/>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B3684"/>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B3684"/>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B3684"/>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B3684"/>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B3684"/>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B3684"/>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B3684"/>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B3684"/>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B3684"/>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B3684"/>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B3684"/>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B3684"/>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B3684"/>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B3684"/>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B3684"/>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B3684"/>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B3684"/>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B3684"/>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B3684"/>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B3684"/>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B3684"/>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B3684"/>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B3684"/>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B3684"/>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B3684"/>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B3684"/>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B3684"/>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B3684"/>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B3684"/>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B3684"/>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B3684"/>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B3684"/>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B3684"/>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B3684"/>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B3684"/>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B3684"/>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B3684"/>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B3684"/>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B3684"/>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B3684"/>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B3684"/>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B3684"/>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B3684"/>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B3684"/>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B3684"/>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B3684"/>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B3684"/>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B3684"/>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B3684"/>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B3684"/>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B3684"/>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B3684"/>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B3684"/>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B3684"/>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B3684"/>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B3684"/>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B3684"/>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B3684"/>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B3684"/>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B3684"/>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B3684"/>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B3684"/>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B3684"/>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B3684"/>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B3684"/>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B3684"/>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B3684"/>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B3684"/>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B3684"/>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B3684"/>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B3684"/>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B3684"/>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B3684"/>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B3684"/>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B3684"/>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B3684"/>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B3684"/>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B3684"/>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B3684"/>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B3684"/>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B3684"/>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B3684"/>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B3684"/>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B3684"/>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B3684"/>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B3684"/>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B3684"/>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B3684"/>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B3684"/>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B3684"/>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B3684"/>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B3684"/>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B3684"/>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B3684"/>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B3684"/>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B3684"/>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B3684"/>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B3684"/>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B3684"/>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B3684"/>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B3684"/>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B3684"/>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B3684"/>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B3684"/>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B3684"/>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B3684"/>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B3684"/>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B3684"/>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B3684"/>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B3684"/>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B3684"/>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B368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B3684"/>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B3684"/>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B3684"/>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B3684"/>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B3684"/>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B3684"/>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B3684"/>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B3684"/>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B3684"/>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B3684"/>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B3684"/>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B3684"/>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B3684"/>
    <w:rPr>
      <w:rFonts w:ascii="Arial" w:eastAsia="Times New Roman" w:hAnsi="Arial" w:cs="David"/>
      <w:sz w:val="24"/>
      <w:szCs w:val="24"/>
    </w:rPr>
  </w:style>
  <w:style w:type="character" w:customStyle="1" w:styleId="Char5">
    <w:name w:val="נספח Char"/>
    <w:basedOn w:val="aa"/>
    <w:link w:val="afffffe"/>
    <w:rsid w:val="00AB3684"/>
    <w:rPr>
      <w:rFonts w:ascii="Arial" w:eastAsia="Times New Roman" w:hAnsi="Arial" w:cs="David"/>
      <w:sz w:val="24"/>
      <w:szCs w:val="24"/>
    </w:rPr>
  </w:style>
  <w:style w:type="paragraph" w:customStyle="1" w:styleId="1f5">
    <w:name w:val="נספח 1"/>
    <w:basedOn w:val="14"/>
    <w:link w:val="1Char"/>
    <w:qFormat/>
    <w:rsid w:val="00AB3684"/>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B3684"/>
    <w:pPr>
      <w:numPr>
        <w:numId w:val="19"/>
      </w:numPr>
    </w:pPr>
  </w:style>
  <w:style w:type="character" w:customStyle="1" w:styleId="1Char">
    <w:name w:val="נספח 1 Char"/>
    <w:basedOn w:val="15"/>
    <w:link w:val="1f5"/>
    <w:rsid w:val="00AB3684"/>
    <w:rPr>
      <w:rFonts w:ascii="Times New Roman" w:eastAsia="Times New Roman" w:hAnsi="Times New Roman" w:cs="David"/>
      <w:b/>
      <w:bCs/>
      <w:sz w:val="24"/>
      <w:szCs w:val="24"/>
      <w:u w:val="single"/>
    </w:rPr>
  </w:style>
  <w:style w:type="paragraph" w:customStyle="1" w:styleId="xl335">
    <w:name w:val="xl335"/>
    <w:basedOn w:val="a9"/>
    <w:rsid w:val="00AB3684"/>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B3684"/>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B3684"/>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B3684"/>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B3684"/>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B3684"/>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B3684"/>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B3684"/>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B3684"/>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B3684"/>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B3684"/>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B3684"/>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B3684"/>
    <w:rPr>
      <w:rFonts w:cs="David"/>
      <w:sz w:val="24"/>
      <w:szCs w:val="24"/>
    </w:rPr>
  </w:style>
  <w:style w:type="character" w:customStyle="1" w:styleId="Heading1Char1">
    <w:name w:val="Heading 1 Char1"/>
    <w:basedOn w:val="aa"/>
    <w:uiPriority w:val="9"/>
    <w:rsid w:val="00AB3684"/>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B3684"/>
    <w:rPr>
      <w:rFonts w:asciiTheme="majorHAnsi" w:eastAsiaTheme="majorEastAsia" w:hAnsiTheme="majorHAnsi" w:cs="David"/>
      <w:b/>
      <w:bCs/>
      <w:sz w:val="24"/>
      <w:szCs w:val="24"/>
    </w:rPr>
  </w:style>
  <w:style w:type="table" w:customStyle="1" w:styleId="TableGrid1">
    <w:name w:val="Table Grid1"/>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B3684"/>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B3684"/>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B3684"/>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B3684"/>
    <w:pPr>
      <w:numPr>
        <w:numId w:val="20"/>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B3684"/>
  </w:style>
  <w:style w:type="paragraph" w:customStyle="1" w:styleId="Style3ComplexDavidLatin9ptComplex12ptBefor">
    <w:name w:val="Style פסקה3 + (Complex) David (Latin) 9 pt (Complex) 12 pt Befor..."/>
    <w:basedOn w:val="a9"/>
    <w:rsid w:val="00AB3684"/>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B3684"/>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B3684"/>
    <w:rPr>
      <w:rFonts w:ascii="Times New Roman" w:eastAsia="Times New Roman" w:hAnsi="Times New Roman" w:cs="David"/>
      <w:spacing w:val="10"/>
      <w:sz w:val="20"/>
      <w:szCs w:val="24"/>
      <w:lang w:eastAsia="he-IL"/>
    </w:rPr>
  </w:style>
  <w:style w:type="paragraph" w:styleId="affffff0">
    <w:name w:val="envelope address"/>
    <w:basedOn w:val="a9"/>
    <w:rsid w:val="00AB3684"/>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B3684"/>
    <w:pPr>
      <w:keepLines/>
      <w:bidi w:val="0"/>
      <w:spacing w:after="200" w:line="276" w:lineRule="auto"/>
      <w:ind w:left="709"/>
      <w:jc w:val="right"/>
    </w:pPr>
  </w:style>
  <w:style w:type="paragraph" w:customStyle="1" w:styleId="IndentDouble">
    <w:name w:val="Indent_Double"/>
    <w:basedOn w:val="a9"/>
    <w:rsid w:val="00AB3684"/>
    <w:pPr>
      <w:keepLines/>
      <w:tabs>
        <w:tab w:val="right" w:pos="709"/>
      </w:tabs>
      <w:bidi w:val="0"/>
      <w:spacing w:after="200" w:line="276" w:lineRule="auto"/>
      <w:ind w:left="1418" w:hanging="1418"/>
      <w:jc w:val="right"/>
    </w:pPr>
  </w:style>
  <w:style w:type="paragraph" w:customStyle="1" w:styleId="IndentDouble1">
    <w:name w:val="Indent_Double1"/>
    <w:basedOn w:val="a9"/>
    <w:rsid w:val="00AB3684"/>
    <w:pPr>
      <w:keepLines/>
      <w:tabs>
        <w:tab w:val="right" w:pos="709"/>
      </w:tabs>
      <w:bidi w:val="0"/>
      <w:spacing w:after="200" w:line="276" w:lineRule="auto"/>
      <w:ind w:left="2126" w:hanging="2126"/>
      <w:jc w:val="right"/>
    </w:pPr>
  </w:style>
  <w:style w:type="paragraph" w:customStyle="1" w:styleId="IndentDouble2">
    <w:name w:val="Indent_Double2"/>
    <w:basedOn w:val="a9"/>
    <w:rsid w:val="00AB3684"/>
    <w:pPr>
      <w:keepLines/>
      <w:tabs>
        <w:tab w:val="right" w:pos="1418"/>
      </w:tabs>
      <w:bidi w:val="0"/>
      <w:spacing w:after="200" w:line="276" w:lineRule="auto"/>
      <w:ind w:left="2835" w:hanging="2126"/>
      <w:jc w:val="right"/>
    </w:pPr>
  </w:style>
  <w:style w:type="paragraph" w:customStyle="1" w:styleId="indent1">
    <w:name w:val="indent1"/>
    <w:basedOn w:val="a9"/>
    <w:rsid w:val="00AB3684"/>
    <w:pPr>
      <w:keepLines/>
      <w:bidi w:val="0"/>
      <w:spacing w:after="200" w:line="276" w:lineRule="auto"/>
      <w:ind w:left="709" w:hanging="709"/>
      <w:jc w:val="right"/>
    </w:pPr>
  </w:style>
  <w:style w:type="paragraph" w:customStyle="1" w:styleId="indent2">
    <w:name w:val="indent2"/>
    <w:basedOn w:val="a9"/>
    <w:rsid w:val="00AB3684"/>
    <w:pPr>
      <w:keepLines/>
      <w:bidi w:val="0"/>
      <w:spacing w:after="200" w:line="276" w:lineRule="auto"/>
      <w:ind w:left="1418" w:hanging="709"/>
      <w:jc w:val="right"/>
    </w:pPr>
  </w:style>
  <w:style w:type="paragraph" w:customStyle="1" w:styleId="indent3">
    <w:name w:val="indent3"/>
    <w:basedOn w:val="a9"/>
    <w:rsid w:val="00AB3684"/>
    <w:pPr>
      <w:keepLines/>
      <w:bidi w:val="0"/>
      <w:spacing w:after="200" w:line="276" w:lineRule="auto"/>
      <w:ind w:left="2127" w:hanging="709"/>
      <w:jc w:val="right"/>
    </w:pPr>
  </w:style>
  <w:style w:type="paragraph" w:customStyle="1" w:styleId="indent4">
    <w:name w:val="indent4"/>
    <w:basedOn w:val="a9"/>
    <w:rsid w:val="00AB3684"/>
    <w:pPr>
      <w:keepLines/>
      <w:bidi w:val="0"/>
      <w:spacing w:after="200" w:line="276" w:lineRule="auto"/>
      <w:ind w:left="2835" w:hanging="709"/>
      <w:jc w:val="right"/>
    </w:pPr>
  </w:style>
  <w:style w:type="paragraph" w:customStyle="1" w:styleId="NormalE">
    <w:name w:val="NormalE"/>
    <w:basedOn w:val="a9"/>
    <w:rsid w:val="00AB3684"/>
    <w:pPr>
      <w:keepLines/>
      <w:bidi w:val="0"/>
      <w:spacing w:after="200" w:line="360" w:lineRule="auto"/>
      <w:jc w:val="right"/>
    </w:pPr>
  </w:style>
  <w:style w:type="paragraph" w:customStyle="1" w:styleId="1f6">
    <w:name w:val="הצעת מחיר1"/>
    <w:basedOn w:val="NormalE"/>
    <w:qFormat/>
    <w:rsid w:val="00AB3684"/>
    <w:pPr>
      <w:spacing w:line="240" w:lineRule="auto"/>
      <w:ind w:left="1134" w:right="1701"/>
    </w:pPr>
  </w:style>
  <w:style w:type="paragraph" w:customStyle="1" w:styleId="Quote2">
    <w:name w:val="Quote2"/>
    <w:basedOn w:val="NormalE"/>
    <w:rsid w:val="00AB3684"/>
    <w:pPr>
      <w:spacing w:line="240" w:lineRule="auto"/>
      <w:ind w:left="1134" w:right="2268"/>
    </w:pPr>
  </w:style>
  <w:style w:type="paragraph" w:customStyle="1" w:styleId="affffff1">
    <w:name w:val="היסט"/>
    <w:basedOn w:val="a9"/>
    <w:rsid w:val="00AB3684"/>
    <w:pPr>
      <w:bidi w:val="0"/>
      <w:spacing w:after="200" w:line="276" w:lineRule="auto"/>
      <w:ind w:left="709"/>
    </w:pPr>
  </w:style>
  <w:style w:type="paragraph" w:customStyle="1" w:styleId="affffff2">
    <w:name w:val="היסט_כפול"/>
    <w:basedOn w:val="a9"/>
    <w:rsid w:val="00AB3684"/>
    <w:pPr>
      <w:tabs>
        <w:tab w:val="left" w:pos="709"/>
      </w:tabs>
      <w:bidi w:val="0"/>
      <w:spacing w:after="200" w:line="276" w:lineRule="auto"/>
      <w:ind w:left="1418" w:hanging="1418"/>
    </w:pPr>
  </w:style>
  <w:style w:type="paragraph" w:customStyle="1" w:styleId="1f7">
    <w:name w:val="היסט_כפול1"/>
    <w:basedOn w:val="a9"/>
    <w:rsid w:val="00AB3684"/>
    <w:pPr>
      <w:tabs>
        <w:tab w:val="left" w:pos="1418"/>
      </w:tabs>
      <w:bidi w:val="0"/>
      <w:spacing w:after="200" w:line="276" w:lineRule="auto"/>
      <w:ind w:left="2126" w:hanging="2126"/>
    </w:pPr>
  </w:style>
  <w:style w:type="paragraph" w:customStyle="1" w:styleId="2f">
    <w:name w:val="היסט_כפול2"/>
    <w:basedOn w:val="a9"/>
    <w:rsid w:val="00AB3684"/>
    <w:pPr>
      <w:tabs>
        <w:tab w:val="left" w:pos="1701"/>
      </w:tabs>
      <w:bidi w:val="0"/>
      <w:spacing w:after="200" w:line="276" w:lineRule="auto"/>
      <w:ind w:left="2127" w:hanging="1418"/>
    </w:pPr>
  </w:style>
  <w:style w:type="paragraph" w:customStyle="1" w:styleId="1f8">
    <w:name w:val="היסט1"/>
    <w:basedOn w:val="a9"/>
    <w:rsid w:val="00AB3684"/>
    <w:pPr>
      <w:bidi w:val="0"/>
      <w:spacing w:before="240" w:after="200" w:line="276" w:lineRule="auto"/>
      <w:ind w:left="709" w:hanging="709"/>
    </w:pPr>
  </w:style>
  <w:style w:type="paragraph" w:customStyle="1" w:styleId="2f0">
    <w:name w:val="היסט2"/>
    <w:basedOn w:val="a9"/>
    <w:rsid w:val="00AB3684"/>
    <w:pPr>
      <w:bidi w:val="0"/>
      <w:spacing w:before="240" w:after="200" w:line="276" w:lineRule="auto"/>
      <w:ind w:left="1418" w:hanging="709"/>
    </w:pPr>
  </w:style>
  <w:style w:type="paragraph" w:customStyle="1" w:styleId="3f0">
    <w:name w:val="היסט3"/>
    <w:basedOn w:val="a9"/>
    <w:rsid w:val="00AB3684"/>
    <w:pPr>
      <w:bidi w:val="0"/>
      <w:spacing w:before="240" w:after="200" w:line="276" w:lineRule="auto"/>
      <w:ind w:left="2836" w:hanging="1418"/>
    </w:pPr>
  </w:style>
  <w:style w:type="paragraph" w:customStyle="1" w:styleId="48">
    <w:name w:val="היסט4"/>
    <w:basedOn w:val="a9"/>
    <w:rsid w:val="00AB3684"/>
    <w:pPr>
      <w:bidi w:val="0"/>
      <w:spacing w:before="240" w:after="200" w:line="276" w:lineRule="auto"/>
      <w:ind w:left="4253" w:hanging="1418"/>
    </w:pPr>
  </w:style>
  <w:style w:type="paragraph" w:customStyle="1" w:styleId="affffff3">
    <w:name w:val="מחוץ_לשוליים"/>
    <w:basedOn w:val="a9"/>
    <w:rsid w:val="00AB3684"/>
    <w:pPr>
      <w:keepLines/>
      <w:framePr w:w="1071" w:h="284" w:hSpace="181" w:wrap="around" w:vAnchor="text" w:hAnchor="page" w:x="10377" w:y="29" w:anchorLock="1"/>
      <w:bidi w:val="0"/>
      <w:spacing w:after="200" w:line="276" w:lineRule="auto"/>
    </w:pPr>
  </w:style>
  <w:style w:type="paragraph" w:customStyle="1" w:styleId="1f9">
    <w:name w:val="ציטוט1"/>
    <w:basedOn w:val="a9"/>
    <w:rsid w:val="00AB3684"/>
    <w:pPr>
      <w:bidi w:val="0"/>
      <w:spacing w:after="200" w:line="276" w:lineRule="auto"/>
      <w:ind w:left="1701" w:right="1134"/>
    </w:pPr>
    <w:rPr>
      <w:b/>
      <w:bCs/>
    </w:rPr>
  </w:style>
  <w:style w:type="paragraph" w:customStyle="1" w:styleId="2f1">
    <w:name w:val="ציטוט2"/>
    <w:basedOn w:val="a9"/>
    <w:rsid w:val="00AB3684"/>
    <w:pPr>
      <w:bidi w:val="0"/>
      <w:spacing w:after="200" w:line="276" w:lineRule="auto"/>
      <w:ind w:left="2552" w:right="1134"/>
    </w:pPr>
    <w:rPr>
      <w:bCs/>
    </w:rPr>
  </w:style>
  <w:style w:type="paragraph" w:styleId="affffff4">
    <w:name w:val="List"/>
    <w:basedOn w:val="a9"/>
    <w:rsid w:val="00AB3684"/>
    <w:pPr>
      <w:bidi w:val="0"/>
      <w:spacing w:after="200" w:line="276" w:lineRule="auto"/>
      <w:ind w:left="283" w:hanging="283"/>
    </w:pPr>
  </w:style>
  <w:style w:type="paragraph" w:styleId="2f2">
    <w:name w:val="List 2"/>
    <w:basedOn w:val="a9"/>
    <w:rsid w:val="00AB3684"/>
    <w:pPr>
      <w:bidi w:val="0"/>
      <w:spacing w:after="200" w:line="276" w:lineRule="auto"/>
      <w:ind w:left="566" w:hanging="283"/>
    </w:pPr>
  </w:style>
  <w:style w:type="paragraph" w:styleId="affffff5">
    <w:name w:val="List Continue"/>
    <w:basedOn w:val="a9"/>
    <w:rsid w:val="00AB3684"/>
    <w:pPr>
      <w:bidi w:val="0"/>
      <w:spacing w:after="120" w:line="276" w:lineRule="auto"/>
      <w:ind w:left="283"/>
    </w:pPr>
  </w:style>
  <w:style w:type="paragraph" w:customStyle="1" w:styleId="affffff6">
    <w:name w:val="קו פירמה"/>
    <w:basedOn w:val="a9"/>
    <w:rsid w:val="00AB3684"/>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B3684"/>
    <w:pPr>
      <w:keepNext/>
      <w:bidi w:val="0"/>
      <w:spacing w:before="120" w:after="200" w:line="276" w:lineRule="auto"/>
    </w:pPr>
    <w:rPr>
      <w:b/>
      <w:bCs/>
    </w:rPr>
  </w:style>
  <w:style w:type="paragraph" w:customStyle="1" w:styleId="2f3">
    <w:name w:val="כותרת2"/>
    <w:basedOn w:val="a9"/>
    <w:next w:val="a9"/>
    <w:rsid w:val="00AB3684"/>
    <w:pPr>
      <w:keepNext/>
      <w:bidi w:val="0"/>
      <w:spacing w:after="120" w:line="276" w:lineRule="auto"/>
    </w:pPr>
    <w:rPr>
      <w:b/>
      <w:bCs/>
      <w:sz w:val="28"/>
      <w:szCs w:val="28"/>
      <w:u w:val="single"/>
    </w:rPr>
  </w:style>
  <w:style w:type="character" w:customStyle="1" w:styleId="transname">
    <w:name w:val="trans_name"/>
    <w:rsid w:val="00AB3684"/>
    <w:rPr>
      <w:rFonts w:ascii="Times New Roman" w:hAnsi="Times New Roman" w:cs="Times New Roman"/>
    </w:rPr>
  </w:style>
  <w:style w:type="paragraph" w:customStyle="1" w:styleId="xl25">
    <w:name w:val="xl25"/>
    <w:basedOn w:val="a9"/>
    <w:rsid w:val="00AB3684"/>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B3684"/>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B3684"/>
    <w:rPr>
      <w:spacing w:val="408"/>
      <w:sz w:val="20"/>
      <w:szCs w:val="20"/>
    </w:rPr>
  </w:style>
  <w:style w:type="paragraph" w:customStyle="1" w:styleId="BalloonText1">
    <w:name w:val="Balloon Text1"/>
    <w:basedOn w:val="a9"/>
    <w:semiHidden/>
    <w:unhideWhenUsed/>
    <w:rsid w:val="00AB3684"/>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B3684"/>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B3684"/>
    <w:pPr>
      <w:numPr>
        <w:numId w:val="21"/>
      </w:numPr>
      <w:bidi w:val="0"/>
      <w:spacing w:after="240" w:line="276" w:lineRule="auto"/>
      <w:outlineLvl w:val="0"/>
    </w:pPr>
    <w:rPr>
      <w:rFonts w:cs="Times New Roman"/>
    </w:rPr>
  </w:style>
  <w:style w:type="paragraph" w:customStyle="1" w:styleId="Legal2L2">
    <w:name w:val="Legal2_L2"/>
    <w:basedOn w:val="Legal2L1"/>
    <w:next w:val="a9"/>
    <w:rsid w:val="00AB3684"/>
    <w:pPr>
      <w:numPr>
        <w:ilvl w:val="1"/>
      </w:numPr>
      <w:tabs>
        <w:tab w:val="num" w:pos="720"/>
      </w:tabs>
      <w:ind w:left="720" w:right="720" w:hanging="720"/>
      <w:outlineLvl w:val="1"/>
    </w:pPr>
  </w:style>
  <w:style w:type="paragraph" w:customStyle="1" w:styleId="Legal2L3">
    <w:name w:val="Legal2_L3"/>
    <w:basedOn w:val="Legal2L2"/>
    <w:next w:val="a9"/>
    <w:rsid w:val="00AB3684"/>
    <w:pPr>
      <w:numPr>
        <w:ilvl w:val="2"/>
      </w:numPr>
      <w:tabs>
        <w:tab w:val="num" w:pos="720"/>
        <w:tab w:val="num" w:pos="1440"/>
      </w:tabs>
      <w:ind w:hanging="720"/>
      <w:outlineLvl w:val="2"/>
    </w:pPr>
  </w:style>
  <w:style w:type="paragraph" w:customStyle="1" w:styleId="Legal2L4">
    <w:name w:val="Legal2_L4"/>
    <w:basedOn w:val="Legal2L3"/>
    <w:next w:val="a9"/>
    <w:rsid w:val="00AB3684"/>
    <w:pPr>
      <w:numPr>
        <w:ilvl w:val="3"/>
      </w:numPr>
      <w:tabs>
        <w:tab w:val="num" w:pos="720"/>
        <w:tab w:val="num" w:pos="1440"/>
      </w:tabs>
      <w:ind w:hanging="720"/>
      <w:outlineLvl w:val="3"/>
    </w:pPr>
  </w:style>
  <w:style w:type="paragraph" w:customStyle="1" w:styleId="Legal2L5">
    <w:name w:val="Legal2_L5"/>
    <w:basedOn w:val="Legal2L4"/>
    <w:next w:val="a9"/>
    <w:rsid w:val="00AB3684"/>
    <w:pPr>
      <w:numPr>
        <w:ilvl w:val="4"/>
      </w:numPr>
      <w:tabs>
        <w:tab w:val="num" w:pos="1080"/>
        <w:tab w:val="num" w:pos="1440"/>
      </w:tabs>
      <w:ind w:left="1080" w:right="1080" w:hanging="1080"/>
      <w:outlineLvl w:val="4"/>
    </w:pPr>
  </w:style>
  <w:style w:type="paragraph" w:customStyle="1" w:styleId="Legal2L6">
    <w:name w:val="Legal2_L6"/>
    <w:basedOn w:val="Legal2L5"/>
    <w:next w:val="a9"/>
    <w:rsid w:val="00AB3684"/>
    <w:pPr>
      <w:numPr>
        <w:ilvl w:val="5"/>
      </w:numPr>
      <w:tabs>
        <w:tab w:val="num" w:pos="1080"/>
        <w:tab w:val="num" w:pos="1440"/>
      </w:tabs>
      <w:ind w:hanging="1080"/>
      <w:outlineLvl w:val="5"/>
    </w:pPr>
  </w:style>
  <w:style w:type="paragraph" w:customStyle="1" w:styleId="Legal2L7">
    <w:name w:val="Legal2_L7"/>
    <w:basedOn w:val="Legal2L6"/>
    <w:next w:val="a9"/>
    <w:rsid w:val="00AB3684"/>
    <w:pPr>
      <w:numPr>
        <w:ilvl w:val="6"/>
      </w:numPr>
      <w:tabs>
        <w:tab w:val="num" w:pos="1440"/>
      </w:tabs>
      <w:ind w:left="1440" w:right="1440" w:hanging="1440"/>
      <w:outlineLvl w:val="6"/>
    </w:pPr>
  </w:style>
  <w:style w:type="paragraph" w:customStyle="1" w:styleId="Legal2L8">
    <w:name w:val="Legal2_L8"/>
    <w:basedOn w:val="Legal2L7"/>
    <w:next w:val="a9"/>
    <w:rsid w:val="00AB3684"/>
    <w:pPr>
      <w:numPr>
        <w:ilvl w:val="7"/>
      </w:numPr>
      <w:tabs>
        <w:tab w:val="num" w:pos="1440"/>
        <w:tab w:val="num" w:pos="2160"/>
      </w:tabs>
      <w:ind w:hanging="1440"/>
      <w:outlineLvl w:val="7"/>
    </w:pPr>
  </w:style>
  <w:style w:type="paragraph" w:customStyle="1" w:styleId="Legal2L9">
    <w:name w:val="Legal2_L9"/>
    <w:basedOn w:val="Legal2L8"/>
    <w:next w:val="a9"/>
    <w:rsid w:val="00AB3684"/>
    <w:pPr>
      <w:numPr>
        <w:ilvl w:val="8"/>
      </w:numPr>
      <w:tabs>
        <w:tab w:val="num" w:pos="1800"/>
        <w:tab w:val="num" w:pos="2160"/>
      </w:tabs>
      <w:ind w:left="1800" w:right="1800" w:hanging="1800"/>
      <w:outlineLvl w:val="8"/>
    </w:pPr>
  </w:style>
  <w:style w:type="paragraph" w:customStyle="1" w:styleId="Quote1">
    <w:name w:val="Quote1"/>
    <w:basedOn w:val="NormalE"/>
    <w:rsid w:val="00AB3684"/>
    <w:pPr>
      <w:spacing w:line="240" w:lineRule="auto"/>
      <w:ind w:left="1134" w:right="1701"/>
    </w:pPr>
  </w:style>
  <w:style w:type="paragraph" w:customStyle="1" w:styleId="Quote3">
    <w:name w:val="Quote3"/>
    <w:basedOn w:val="NormalE"/>
    <w:rsid w:val="00AB3684"/>
    <w:pPr>
      <w:spacing w:line="240" w:lineRule="auto"/>
      <w:ind w:left="1134" w:right="1701"/>
    </w:pPr>
  </w:style>
  <w:style w:type="paragraph" w:customStyle="1" w:styleId="p1">
    <w:name w:val="p1"/>
    <w:basedOn w:val="a9"/>
    <w:rsid w:val="00AB3684"/>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B3684"/>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B3684"/>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B3684"/>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B3684"/>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B3684"/>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B3684"/>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B3684"/>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B3684"/>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B3684"/>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B3684"/>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B3684"/>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B3684"/>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B3684"/>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B3684"/>
    <w:rPr>
      <w:rFonts w:ascii="Tahoma" w:hAnsi="Tahoma" w:cs="Tahoma"/>
      <w:sz w:val="16"/>
      <w:szCs w:val="16"/>
      <w:lang w:eastAsia="he-IL"/>
    </w:rPr>
  </w:style>
  <w:style w:type="paragraph" w:styleId="affffff7">
    <w:name w:val="Quote"/>
    <w:basedOn w:val="NormalE"/>
    <w:link w:val="affffff8"/>
    <w:uiPriority w:val="29"/>
    <w:qFormat/>
    <w:rsid w:val="00AB3684"/>
    <w:pPr>
      <w:spacing w:line="240" w:lineRule="auto"/>
      <w:ind w:left="1134" w:right="1701"/>
    </w:pPr>
  </w:style>
  <w:style w:type="character" w:customStyle="1" w:styleId="affffff8">
    <w:name w:val="ציטוט תו"/>
    <w:basedOn w:val="aa"/>
    <w:link w:val="affffff7"/>
    <w:uiPriority w:val="29"/>
    <w:rsid w:val="00AB3684"/>
  </w:style>
  <w:style w:type="character" w:customStyle="1" w:styleId="QuoteChar">
    <w:name w:val="Quote Char"/>
    <w:basedOn w:val="aa"/>
    <w:link w:val="Quote4"/>
    <w:rsid w:val="00AB3684"/>
    <w:rPr>
      <w:i/>
      <w:iCs/>
      <w:color w:val="404040" w:themeColor="text1" w:themeTint="BF"/>
    </w:rPr>
  </w:style>
  <w:style w:type="paragraph" w:customStyle="1" w:styleId="1fa">
    <w:name w:val="כותרת טקסט1"/>
    <w:basedOn w:val="a9"/>
    <w:qFormat/>
    <w:rsid w:val="00AB3684"/>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B3684"/>
  </w:style>
  <w:style w:type="paragraph" w:customStyle="1" w:styleId="P00">
    <w:name w:val="P00"/>
    <w:rsid w:val="00AB36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B3684"/>
    <w:rPr>
      <w:rFonts w:ascii="Arial" w:eastAsia="Times New Roman" w:hAnsi="Arial" w:cs="Arial"/>
    </w:rPr>
  </w:style>
  <w:style w:type="numbering" w:customStyle="1" w:styleId="1fb">
    <w:name w:val="רשימה עירונית עם תבליטים1"/>
    <w:rsid w:val="00AB3684"/>
  </w:style>
  <w:style w:type="paragraph" w:customStyle="1" w:styleId="affffffa">
    <w:name w:val="כותרת טבלת נספחים"/>
    <w:basedOn w:val="a9"/>
    <w:rsid w:val="00AB3684"/>
    <w:pPr>
      <w:spacing w:after="0" w:line="240" w:lineRule="auto"/>
      <w:jc w:val="center"/>
    </w:pPr>
    <w:rPr>
      <w:rFonts w:ascii="Arial" w:eastAsia="Times New Roman" w:hAnsi="Arial" w:cs="Arial"/>
      <w:b/>
      <w:color w:val="1B3461"/>
      <w:sz w:val="28"/>
    </w:rPr>
  </w:style>
  <w:style w:type="table" w:styleId="affffffb">
    <w:name w:val="Table Elegant"/>
    <w:basedOn w:val="ab"/>
    <w:rsid w:val="00AB3684"/>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B3684"/>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B3684"/>
    <w:rPr>
      <w:rFonts w:ascii="David" w:eastAsia="David" w:hAnsi="David" w:cs="David"/>
      <w:sz w:val="21"/>
      <w:szCs w:val="21"/>
      <w:shd w:val="clear" w:color="auto" w:fill="FFFFFF"/>
    </w:rPr>
  </w:style>
  <w:style w:type="character" w:customStyle="1" w:styleId="Bodytext4">
    <w:name w:val="Body text (4)_"/>
    <w:link w:val="Bodytext40"/>
    <w:rsid w:val="00AB3684"/>
    <w:rPr>
      <w:rFonts w:ascii="David" w:eastAsia="David" w:hAnsi="David" w:cs="David"/>
      <w:sz w:val="17"/>
      <w:szCs w:val="17"/>
      <w:shd w:val="clear" w:color="auto" w:fill="FFFFFF"/>
    </w:rPr>
  </w:style>
  <w:style w:type="paragraph" w:customStyle="1" w:styleId="BodyText1">
    <w:name w:val="Body Text1"/>
    <w:basedOn w:val="a9"/>
    <w:link w:val="Bodytext"/>
    <w:rsid w:val="00AB3684"/>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B3684"/>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B3684"/>
    <w:rPr>
      <w:rFonts w:ascii="David" w:eastAsia="David" w:hAnsi="David" w:cs="David"/>
      <w:sz w:val="19"/>
      <w:szCs w:val="19"/>
      <w:shd w:val="clear" w:color="auto" w:fill="FFFFFF"/>
    </w:rPr>
  </w:style>
  <w:style w:type="character" w:customStyle="1" w:styleId="Bodytext6">
    <w:name w:val="Body text (6)_"/>
    <w:rsid w:val="00AB3684"/>
    <w:rPr>
      <w:rFonts w:ascii="David" w:eastAsia="David" w:hAnsi="David" w:cs="David"/>
      <w:b/>
      <w:bCs/>
      <w:i w:val="0"/>
      <w:iCs w:val="0"/>
      <w:smallCaps w:val="0"/>
      <w:strike w:val="0"/>
      <w:sz w:val="19"/>
      <w:szCs w:val="19"/>
      <w:u w:val="none"/>
    </w:rPr>
  </w:style>
  <w:style w:type="character" w:customStyle="1" w:styleId="Bodytext6NotBold">
    <w:name w:val="Body text (6) + Not Bold"/>
    <w:rsid w:val="00AB3684"/>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B3684"/>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B3684"/>
    <w:rPr>
      <w:rFonts w:ascii="David" w:eastAsia="David" w:hAnsi="David" w:cs="David"/>
      <w:shd w:val="clear" w:color="auto" w:fill="FFFFFF"/>
      <w:lang w:bidi="en-US"/>
    </w:rPr>
  </w:style>
  <w:style w:type="character" w:customStyle="1" w:styleId="Bodytext8">
    <w:name w:val="Body text (8)_"/>
    <w:link w:val="Bodytext80"/>
    <w:rsid w:val="00AB3684"/>
    <w:rPr>
      <w:rFonts w:ascii="David" w:eastAsia="David" w:hAnsi="David" w:cs="David"/>
      <w:sz w:val="19"/>
      <w:szCs w:val="19"/>
      <w:shd w:val="clear" w:color="auto" w:fill="FFFFFF"/>
    </w:rPr>
  </w:style>
  <w:style w:type="character" w:customStyle="1" w:styleId="Bodytext810pt">
    <w:name w:val="Body text (8) + 10 pt"/>
    <w:rsid w:val="00AB3684"/>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B3684"/>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B3684"/>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B3684"/>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B3684"/>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B3684"/>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B368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B3684"/>
    <w:pPr>
      <w:numPr>
        <w:numId w:val="22"/>
      </w:numPr>
    </w:pPr>
  </w:style>
  <w:style w:type="paragraph" w:customStyle="1" w:styleId="20">
    <w:name w:val="סעיף רמה 2"/>
    <w:basedOn w:val="a9"/>
    <w:link w:val="2f4"/>
    <w:autoRedefine/>
    <w:qFormat/>
    <w:rsid w:val="00AB3684"/>
    <w:pPr>
      <w:keepNext/>
      <w:numPr>
        <w:ilvl w:val="1"/>
        <w:numId w:val="76"/>
      </w:numPr>
      <w:spacing w:after="0" w:line="360" w:lineRule="auto"/>
      <w:jc w:val="both"/>
    </w:pPr>
    <w:rPr>
      <w:rFonts w:ascii="Arial" w:eastAsia="Times New Roman" w:hAnsi="Arial"/>
    </w:rPr>
  </w:style>
  <w:style w:type="paragraph" w:customStyle="1" w:styleId="31">
    <w:name w:val="סעיף רמה 3"/>
    <w:basedOn w:val="20"/>
    <w:link w:val="3f2"/>
    <w:autoRedefine/>
    <w:qFormat/>
    <w:rsid w:val="00AB3684"/>
    <w:pPr>
      <w:numPr>
        <w:ilvl w:val="2"/>
      </w:numPr>
      <w:tabs>
        <w:tab w:val="left" w:pos="1304"/>
      </w:tabs>
    </w:pPr>
  </w:style>
  <w:style w:type="character" w:customStyle="1" w:styleId="3f2">
    <w:name w:val="סעיף רמה 3 תו"/>
    <w:basedOn w:val="aa"/>
    <w:link w:val="31"/>
    <w:rsid w:val="00AB3684"/>
    <w:rPr>
      <w:rFonts w:ascii="Arial" w:eastAsia="Times New Roman" w:hAnsi="Arial"/>
    </w:rPr>
  </w:style>
  <w:style w:type="paragraph" w:customStyle="1" w:styleId="DCHeading1">
    <w:name w:val="DC_Heading 1"/>
    <w:basedOn w:val="14"/>
    <w:uiPriority w:val="99"/>
    <w:rsid w:val="00AB3684"/>
    <w:pPr>
      <w:numPr>
        <w:numId w:val="2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B3684"/>
    <w:rPr>
      <w:rFonts w:ascii="Times New Roman" w:eastAsia="Times New Roman" w:hAnsi="Times New Roman" w:cs="David"/>
      <w:sz w:val="26"/>
      <w:szCs w:val="26"/>
      <w:lang w:val="en-GB" w:eastAsia="he-IL"/>
    </w:rPr>
  </w:style>
  <w:style w:type="character" w:customStyle="1" w:styleId="Char0">
    <w:name w:val="תת סעיף Char"/>
    <w:basedOn w:val="aa"/>
    <w:link w:val="a6"/>
    <w:rsid w:val="00AB3684"/>
    <w:rPr>
      <w:rFonts w:ascii="Times New Roman" w:eastAsia="Times New Roman" w:hAnsi="Times New Roman" w:cs="Arial"/>
    </w:rPr>
  </w:style>
  <w:style w:type="character" w:customStyle="1" w:styleId="PlaceholderText1">
    <w:name w:val="Placeholder Text1"/>
    <w:rsid w:val="00AB3684"/>
    <w:rPr>
      <w:rFonts w:cs="Times New Roman"/>
      <w:color w:val="808080"/>
    </w:rPr>
  </w:style>
  <w:style w:type="paragraph" w:customStyle="1" w:styleId="ListParagraph2">
    <w:name w:val="List Paragraph2"/>
    <w:basedOn w:val="a9"/>
    <w:link w:val="ListParagraphChar"/>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B3684"/>
    <w:rPr>
      <w:rFonts w:cs="Times New Roman"/>
      <w:b/>
      <w:bCs/>
      <w:smallCaps/>
      <w:color w:val="C0504D"/>
      <w:spacing w:val="5"/>
      <w:u w:val="single"/>
    </w:rPr>
  </w:style>
  <w:style w:type="paragraph" w:customStyle="1" w:styleId="Revision1">
    <w:name w:val="Revision1"/>
    <w:hidden/>
    <w:semiHidden/>
    <w:rsid w:val="00AB3684"/>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uiPriority w:val="34"/>
    <w:locked/>
    <w:rsid w:val="00AB3684"/>
    <w:rPr>
      <w:rFonts w:ascii="Times New Roman" w:eastAsia="Times New Roman" w:hAnsi="Times New Roman" w:cs="David"/>
      <w:sz w:val="24"/>
      <w:szCs w:val="26"/>
      <w:lang w:eastAsia="he-IL"/>
    </w:rPr>
  </w:style>
  <w:style w:type="paragraph" w:customStyle="1" w:styleId="NoSpacing1">
    <w:name w:val="No Spacing1"/>
    <w:rsid w:val="00AB3684"/>
    <w:pPr>
      <w:spacing w:after="0" w:line="240" w:lineRule="auto"/>
    </w:pPr>
    <w:rPr>
      <w:rFonts w:ascii="Calibri" w:eastAsia="Times New Roman" w:hAnsi="Calibri" w:cs="Arial"/>
    </w:rPr>
  </w:style>
  <w:style w:type="paragraph" w:customStyle="1" w:styleId="IntenseQuote1">
    <w:name w:val="Intense Quote1"/>
    <w:basedOn w:val="a9"/>
    <w:link w:val="IntenseQuoteChar"/>
    <w:rsid w:val="00AB3684"/>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B3684"/>
    <w:rPr>
      <w:rFonts w:ascii="Calibri" w:hAnsi="Calibri" w:cs="Times New Roman"/>
      <w:i/>
      <w:iCs/>
      <w:color w:val="006666"/>
    </w:rPr>
  </w:style>
  <w:style w:type="character" w:customStyle="1" w:styleId="IntenseEmphasis1">
    <w:name w:val="Intense Emphasis1"/>
    <w:rsid w:val="00AB3684"/>
    <w:rPr>
      <w:rFonts w:ascii="Calibri" w:hAnsi="Calibri" w:cs="Times New Roman"/>
      <w:b/>
      <w:bCs/>
      <w:i/>
      <w:iCs/>
      <w:caps/>
      <w:color w:val="438086"/>
      <w:spacing w:val="5"/>
    </w:rPr>
  </w:style>
  <w:style w:type="character" w:customStyle="1" w:styleId="SubtleReference1">
    <w:name w:val="Subtle Reference1"/>
    <w:rsid w:val="00AB3684"/>
    <w:rPr>
      <w:rFonts w:cs="Times New Roman"/>
      <w:i/>
      <w:iCs/>
      <w:color w:val="4E4F89"/>
    </w:rPr>
  </w:style>
  <w:style w:type="character" w:customStyle="1" w:styleId="BookTitle1">
    <w:name w:val="Book Title1"/>
    <w:rsid w:val="00AB3684"/>
    <w:rPr>
      <w:rFonts w:ascii="Calibri" w:eastAsia="Times New Roman" w:hAnsi="Cambria" w:cs="Arial"/>
      <w:i/>
      <w:iCs/>
      <w:color w:val="000000"/>
      <w:sz w:val="20"/>
      <w:szCs w:val="20"/>
    </w:rPr>
  </w:style>
  <w:style w:type="paragraph" w:customStyle="1" w:styleId="TOCHeading1">
    <w:name w:val="TOC Heading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684"/>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B3684"/>
    <w:rPr>
      <w:rFonts w:ascii="Arial" w:eastAsia="Times New Roman" w:hAnsi="Arial" w:cs="Arial"/>
    </w:rPr>
  </w:style>
  <w:style w:type="paragraph" w:customStyle="1" w:styleId="affffffe">
    <w:name w:val="טקסט בסיסי"/>
    <w:link w:val="afffffff"/>
    <w:rsid w:val="00AB3684"/>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B3684"/>
    <w:rPr>
      <w:rFonts w:ascii="Times New Roman" w:eastAsia="Times New Roman" w:hAnsi="Times New Roman" w:cs="Narkisim"/>
      <w:sz w:val="24"/>
      <w:szCs w:val="24"/>
    </w:rPr>
  </w:style>
  <w:style w:type="paragraph" w:customStyle="1" w:styleId="RonnyHeading">
    <w:name w:val="RonnyHeading"/>
    <w:basedOn w:val="affffffe"/>
    <w:next w:val="affffffe"/>
    <w:rsid w:val="00AB3684"/>
    <w:pPr>
      <w:ind w:left="1040" w:right="1040" w:hanging="1134"/>
      <w:jc w:val="both"/>
    </w:pPr>
  </w:style>
  <w:style w:type="character" w:customStyle="1" w:styleId="1fe">
    <w:name w:val="פיסקת רשימה תו1"/>
    <w:basedOn w:val="aa"/>
    <w:locked/>
    <w:rsid w:val="00AB3684"/>
  </w:style>
  <w:style w:type="paragraph" w:customStyle="1" w:styleId="TF">
    <w:name w:val="TF"/>
    <w:basedOn w:val="a9"/>
    <w:rsid w:val="00AB3684"/>
    <w:pPr>
      <w:numPr>
        <w:numId w:val="25"/>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B3684"/>
    <w:pPr>
      <w:numPr>
        <w:ilvl w:val="4"/>
        <w:numId w:val="25"/>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B3684"/>
    <w:pPr>
      <w:numPr>
        <w:ilvl w:val="5"/>
        <w:numId w:val="25"/>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B3684"/>
    <w:pPr>
      <w:keepNext/>
      <w:numPr>
        <w:ilvl w:val="1"/>
        <w:numId w:val="25"/>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B3684"/>
    <w:pPr>
      <w:numPr>
        <w:ilvl w:val="2"/>
        <w:numId w:val="25"/>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B3684"/>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684"/>
    <w:rPr>
      <w:rFonts w:ascii="Arial" w:hAnsi="Arial" w:cs="Arial"/>
    </w:rPr>
  </w:style>
  <w:style w:type="paragraph" w:customStyle="1" w:styleId="afffffff1">
    <w:name w:val="טקסט סעיף תו"/>
    <w:basedOn w:val="a9"/>
    <w:link w:val="afffffff0"/>
    <w:rsid w:val="00AB3684"/>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B3684"/>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AB3684"/>
    <w:pPr>
      <w:tabs>
        <w:tab w:val="clear" w:pos="1107"/>
      </w:tabs>
      <w:ind w:left="0" w:firstLine="0"/>
    </w:pPr>
    <w:rPr>
      <w:b/>
      <w:bCs/>
    </w:rPr>
  </w:style>
  <w:style w:type="character" w:customStyle="1" w:styleId="afffffff4">
    <w:name w:val="טקסט סעיף מודגש תו"/>
    <w:link w:val="afffffff3"/>
    <w:rsid w:val="00AB3684"/>
    <w:rPr>
      <w:rFonts w:ascii="Arial" w:eastAsia="Times New Roman" w:hAnsi="Arial" w:cs="Arial"/>
      <w:b/>
      <w:bCs/>
    </w:rPr>
  </w:style>
  <w:style w:type="paragraph" w:customStyle="1" w:styleId="Char6">
    <w:name w:val="הדגשת צבע תו Char"/>
    <w:basedOn w:val="affff5"/>
    <w:link w:val="CharChar0"/>
    <w:rsid w:val="00AB3684"/>
    <w:pPr>
      <w:tabs>
        <w:tab w:val="clear" w:pos="1107"/>
      </w:tabs>
      <w:ind w:left="0" w:firstLine="0"/>
    </w:pPr>
    <w:rPr>
      <w:shd w:val="clear" w:color="auto" w:fill="DEE7F6"/>
    </w:rPr>
  </w:style>
  <w:style w:type="character" w:customStyle="1" w:styleId="CharChar0">
    <w:name w:val="הדגשת צבע תו Char Char"/>
    <w:link w:val="Char6"/>
    <w:rsid w:val="00AB3684"/>
    <w:rPr>
      <w:rFonts w:ascii="Arial" w:eastAsia="Times New Roman" w:hAnsi="Arial" w:cs="Arial"/>
    </w:rPr>
  </w:style>
  <w:style w:type="paragraph" w:customStyle="1" w:styleId="afffffff5">
    <w:name w:val="אייקון החשוב ביותר"/>
    <w:basedOn w:val="affff5"/>
    <w:link w:val="afffffff6"/>
    <w:rsid w:val="00AB3684"/>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684"/>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AB3684"/>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684"/>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AB3684"/>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684"/>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B3684"/>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684"/>
    <w:rPr>
      <w:rFonts w:ascii="Wingdings" w:eastAsia="Times New Roman" w:hAnsi="Wingdings" w:cs="Arial"/>
      <w:color w:val="A81229"/>
      <w:position w:val="-4"/>
      <w:sz w:val="28"/>
      <w:szCs w:val="28"/>
    </w:rPr>
  </w:style>
  <w:style w:type="paragraph" w:customStyle="1" w:styleId="Para5">
    <w:name w:val="Para5"/>
    <w:basedOn w:val="a9"/>
    <w:qFormat/>
    <w:rsid w:val="00AB3684"/>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B3684"/>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B3684"/>
    <w:pPr>
      <w:tabs>
        <w:tab w:val="clear" w:pos="624"/>
      </w:tabs>
      <w:ind w:right="624"/>
    </w:pPr>
    <w:rPr>
      <w:rFonts w:cs="Times New Roman"/>
    </w:rPr>
  </w:style>
  <w:style w:type="paragraph" w:customStyle="1" w:styleId="Char30">
    <w:name w:val="Char3"/>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B3684"/>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B3684"/>
    <w:pPr>
      <w:ind w:right="0"/>
      <w:jc w:val="both"/>
    </w:pPr>
  </w:style>
  <w:style w:type="paragraph" w:customStyle="1" w:styleId="TableHead">
    <w:name w:val="Table Head"/>
    <w:basedOn w:val="TableText0"/>
    <w:rsid w:val="00AB3684"/>
    <w:pPr>
      <w:ind w:right="0"/>
      <w:jc w:val="center"/>
    </w:pPr>
    <w:rPr>
      <w:b/>
      <w:bCs/>
    </w:rPr>
  </w:style>
  <w:style w:type="paragraph" w:customStyle="1" w:styleId="TableSideHeading">
    <w:name w:val="Table SideHeading"/>
    <w:basedOn w:val="TableText0"/>
    <w:rsid w:val="00AB3684"/>
  </w:style>
  <w:style w:type="character" w:customStyle="1" w:styleId="TableText1">
    <w:name w:val="Table Text תו"/>
    <w:link w:val="TableText0"/>
    <w:rsid w:val="00AB3684"/>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B3684"/>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B3684"/>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B3684"/>
    <w:rPr>
      <w:rFonts w:cs="Times New Roman"/>
      <w:color w:val="808080"/>
    </w:rPr>
  </w:style>
  <w:style w:type="character" w:customStyle="1" w:styleId="1ff0">
    <w:name w:val="הפניה חזקה1"/>
    <w:rsid w:val="00AB3684"/>
    <w:rPr>
      <w:rFonts w:cs="Times New Roman"/>
      <w:b/>
      <w:bCs/>
      <w:smallCaps/>
      <w:color w:val="C0504D"/>
      <w:spacing w:val="5"/>
      <w:u w:val="single"/>
    </w:rPr>
  </w:style>
  <w:style w:type="paragraph" w:customStyle="1" w:styleId="1ff1">
    <w:name w:val="מהדורה1"/>
    <w:hidden/>
    <w:semiHidden/>
    <w:rsid w:val="00AB3684"/>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B3684"/>
    <w:pPr>
      <w:spacing w:after="0" w:line="240" w:lineRule="auto"/>
    </w:pPr>
    <w:rPr>
      <w:rFonts w:ascii="Calibri" w:eastAsia="Times New Roman" w:hAnsi="Calibri" w:cs="Arial"/>
    </w:rPr>
  </w:style>
  <w:style w:type="paragraph" w:customStyle="1" w:styleId="1ff3">
    <w:name w:val="הצעת מחיר חזקה1"/>
    <w:basedOn w:val="a9"/>
    <w:rsid w:val="00AB3684"/>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B3684"/>
    <w:rPr>
      <w:rFonts w:ascii="Calibri" w:hAnsi="Calibri" w:cs="Times New Roman"/>
      <w:i/>
      <w:iCs/>
      <w:color w:val="006666"/>
    </w:rPr>
  </w:style>
  <w:style w:type="character" w:customStyle="1" w:styleId="1ff5">
    <w:name w:val="הדגשה חזקה1"/>
    <w:rsid w:val="00AB3684"/>
    <w:rPr>
      <w:rFonts w:ascii="Calibri" w:hAnsi="Calibri" w:cs="Times New Roman"/>
      <w:b/>
      <w:bCs/>
      <w:i/>
      <w:iCs/>
      <w:caps/>
      <w:color w:val="438086"/>
      <w:spacing w:val="5"/>
    </w:rPr>
  </w:style>
  <w:style w:type="character" w:customStyle="1" w:styleId="1ff6">
    <w:name w:val="הפניה מעודנת1"/>
    <w:rsid w:val="00AB3684"/>
    <w:rPr>
      <w:rFonts w:cs="Times New Roman"/>
      <w:i/>
      <w:iCs/>
      <w:color w:val="4E4F89"/>
    </w:rPr>
  </w:style>
  <w:style w:type="character" w:customStyle="1" w:styleId="1ff7">
    <w:name w:val="כותר הספר1"/>
    <w:rsid w:val="00AB3684"/>
    <w:rPr>
      <w:rFonts w:ascii="Calibri" w:eastAsia="Times New Roman" w:hAnsi="Cambria" w:cs="Arial"/>
      <w:i/>
      <w:iCs/>
      <w:color w:val="000000"/>
      <w:sz w:val="20"/>
      <w:szCs w:val="20"/>
    </w:rPr>
  </w:style>
  <w:style w:type="paragraph" w:customStyle="1" w:styleId="1ff8">
    <w:name w:val="כותרת תוכן עניינים1"/>
    <w:basedOn w:val="14"/>
    <w:next w:val="a9"/>
    <w:rsid w:val="00AB3684"/>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684"/>
    <w:pPr>
      <w:spacing w:line="240" w:lineRule="auto"/>
      <w:ind w:left="1134" w:right="1701"/>
    </w:pPr>
    <w:rPr>
      <w:rFonts w:ascii="Calibri" w:eastAsia="Times New Roman" w:hAnsi="Calibri" w:cs="Arial"/>
    </w:rPr>
  </w:style>
  <w:style w:type="paragraph" w:customStyle="1" w:styleId="Normal3">
    <w:name w:val="Normal3"/>
    <w:basedOn w:val="a9"/>
    <w:link w:val="Normal30"/>
    <w:rsid w:val="00AB3684"/>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B3684"/>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B3684"/>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684"/>
  </w:style>
  <w:style w:type="paragraph" w:customStyle="1" w:styleId="1ff9">
    <w:name w:val="ש1"/>
    <w:basedOn w:val="a9"/>
    <w:link w:val="1ffa"/>
    <w:rsid w:val="00AB3684"/>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B3684"/>
    <w:rPr>
      <w:rFonts w:ascii="Times New Roman" w:eastAsia="Times New Roman" w:hAnsi="Times New Roman" w:cs="Times New Roman"/>
      <w:color w:val="0000FF"/>
      <w:sz w:val="20"/>
      <w:szCs w:val="26"/>
    </w:rPr>
  </w:style>
  <w:style w:type="paragraph" w:customStyle="1" w:styleId="line4">
    <w:name w:val="line4"/>
    <w:basedOn w:val="a9"/>
    <w:rsid w:val="00AB3684"/>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B3684"/>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B3684"/>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684"/>
    <w:pPr>
      <w:keepNext/>
      <w:spacing w:after="160"/>
      <w:jc w:val="left"/>
    </w:pPr>
    <w:rPr>
      <w:rFonts w:cs="Miriam"/>
      <w:sz w:val="20"/>
      <w:szCs w:val="20"/>
    </w:rPr>
  </w:style>
  <w:style w:type="paragraph" w:customStyle="1" w:styleId="block2">
    <w:name w:val="block2"/>
    <w:basedOn w:val="a9"/>
    <w:autoRedefine/>
    <w:rsid w:val="00AB3684"/>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B3684"/>
    <w:pPr>
      <w:numPr>
        <w:ilvl w:val="2"/>
        <w:numId w:val="27"/>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B3684"/>
    <w:pPr>
      <w:numPr>
        <w:ilvl w:val="3"/>
        <w:numId w:val="27"/>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B3684"/>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B3684"/>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B3684"/>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B3684"/>
    <w:pPr>
      <w:tabs>
        <w:tab w:val="clear" w:pos="926"/>
        <w:tab w:val="num" w:pos="3221"/>
      </w:tabs>
      <w:ind w:hanging="283"/>
    </w:pPr>
  </w:style>
  <w:style w:type="paragraph" w:customStyle="1" w:styleId="bbbbbb">
    <w:name w:val="bbbbbb"/>
    <w:basedOn w:val="stahalic"/>
    <w:rsid w:val="00AB3684"/>
    <w:pPr>
      <w:tabs>
        <w:tab w:val="clear" w:pos="926"/>
        <w:tab w:val="num" w:pos="3221"/>
      </w:tabs>
      <w:ind w:hanging="283"/>
    </w:pPr>
  </w:style>
  <w:style w:type="paragraph" w:customStyle="1" w:styleId="cccccc">
    <w:name w:val="cccccc"/>
    <w:basedOn w:val="stahalic"/>
    <w:rsid w:val="00AB3684"/>
    <w:pPr>
      <w:tabs>
        <w:tab w:val="clear" w:pos="926"/>
      </w:tabs>
      <w:ind w:hanging="283"/>
    </w:pPr>
  </w:style>
  <w:style w:type="paragraph" w:customStyle="1" w:styleId="ltavla">
    <w:name w:val="ltavla"/>
    <w:basedOn w:val="a9"/>
    <w:next w:val="btavla"/>
    <w:autoRedefine/>
    <w:rsid w:val="00AB3684"/>
    <w:pPr>
      <w:numPr>
        <w:numId w:val="26"/>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B3684"/>
    <w:pPr>
      <w:numPr>
        <w:numId w:val="0"/>
      </w:numPr>
      <w:tabs>
        <w:tab w:val="left" w:pos="1061"/>
      </w:tabs>
      <w:ind w:left="480" w:right="480"/>
    </w:pPr>
    <w:rPr>
      <w:b w:val="0"/>
      <w:bCs w:val="0"/>
    </w:rPr>
  </w:style>
  <w:style w:type="paragraph" w:customStyle="1" w:styleId="zzzzz">
    <w:name w:val="zzzzz"/>
    <w:basedOn w:val="aaaa"/>
    <w:rsid w:val="00AB3684"/>
    <w:pPr>
      <w:tabs>
        <w:tab w:val="clear" w:pos="3221"/>
      </w:tabs>
    </w:pPr>
  </w:style>
  <w:style w:type="paragraph" w:customStyle="1" w:styleId="thaed">
    <w:name w:val="thaed"/>
    <w:basedOn w:val="a9"/>
    <w:rsid w:val="00AB3684"/>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B3684"/>
  </w:style>
  <w:style w:type="paragraph" w:customStyle="1" w:styleId="erd">
    <w:name w:val="erd"/>
    <w:basedOn w:val="a9"/>
    <w:rsid w:val="00AB3684"/>
    <w:pPr>
      <w:numPr>
        <w:numId w:val="28"/>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B3684"/>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B3684"/>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B3684"/>
    <w:pPr>
      <w:spacing w:after="0" w:line="360" w:lineRule="auto"/>
      <w:jc w:val="both"/>
    </w:pPr>
    <w:rPr>
      <w:rFonts w:ascii="Tahoma" w:eastAsia="Times New Roman" w:hAnsi="Tahoma" w:cs="Tahoma"/>
      <w:sz w:val="20"/>
      <w:szCs w:val="20"/>
    </w:rPr>
  </w:style>
  <w:style w:type="paragraph" w:customStyle="1" w:styleId="3f3">
    <w:name w:val="פסקה3"/>
    <w:basedOn w:val="a9"/>
    <w:rsid w:val="00AB3684"/>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B3684"/>
    <w:pPr>
      <w:numPr>
        <w:ilvl w:val="2"/>
        <w:numId w:val="29"/>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B3684"/>
    <w:pPr>
      <w:spacing w:after="0" w:line="240" w:lineRule="auto"/>
      <w:jc w:val="both"/>
    </w:pPr>
    <w:rPr>
      <w:rFonts w:ascii="Tahoma" w:eastAsia="Times New Roman" w:hAnsi="Tahoma" w:cs="Tahoma"/>
    </w:rPr>
  </w:style>
  <w:style w:type="paragraph" w:customStyle="1" w:styleId="normal20">
    <w:name w:val="normal2"/>
    <w:basedOn w:val="aff4"/>
    <w:rsid w:val="00AB3684"/>
    <w:pPr>
      <w:spacing w:before="120"/>
      <w:ind w:left="793"/>
      <w:jc w:val="both"/>
    </w:pPr>
    <w:rPr>
      <w:sz w:val="20"/>
      <w:szCs w:val="24"/>
    </w:rPr>
  </w:style>
  <w:style w:type="paragraph" w:customStyle="1" w:styleId="NormalParH">
    <w:name w:val="NormalParH"/>
    <w:rsid w:val="00AB3684"/>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B3684"/>
    <w:pPr>
      <w:tabs>
        <w:tab w:val="left" w:pos="397"/>
      </w:tabs>
      <w:ind w:left="397" w:right="397" w:hanging="397"/>
      <w:jc w:val="both"/>
    </w:pPr>
  </w:style>
  <w:style w:type="paragraph" w:customStyle="1" w:styleId="subsection">
    <w:name w:val="subsection"/>
    <w:basedOn w:val="section"/>
    <w:rsid w:val="00AB3684"/>
    <w:pPr>
      <w:tabs>
        <w:tab w:val="left" w:pos="794"/>
      </w:tabs>
      <w:ind w:left="794" w:right="794" w:hanging="794"/>
    </w:pPr>
  </w:style>
  <w:style w:type="character" w:customStyle="1" w:styleId="1-0">
    <w:name w:val="כותרת 1 - על"/>
    <w:rsid w:val="00AB3684"/>
    <w:rPr>
      <w:rFonts w:cs="David"/>
      <w:szCs w:val="144"/>
    </w:rPr>
  </w:style>
  <w:style w:type="paragraph" w:customStyle="1" w:styleId="8100">
    <w:name w:val="סגנון כותרת 8 + (עברית ושפות אחרות) ‏10 נק'"/>
    <w:basedOn w:val="8"/>
    <w:rsid w:val="00AB3684"/>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684"/>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B3684"/>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B3684"/>
    <w:rPr>
      <w:rFonts w:ascii="Times New Roman" w:eastAsia="Times New Roman" w:hAnsi="Times New Roman" w:cs="David"/>
      <w:sz w:val="20"/>
      <w:szCs w:val="24"/>
    </w:rPr>
  </w:style>
  <w:style w:type="paragraph" w:customStyle="1" w:styleId="1ffc">
    <w:name w:val="כותרת רמת 1"/>
    <w:basedOn w:val="a9"/>
    <w:rsid w:val="00AB3684"/>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B3684"/>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684"/>
    <w:rPr>
      <w:rFonts w:ascii="Courier" w:eastAsia="Times New Roman" w:hAnsi="Courier" w:cs="David"/>
      <w:snapToGrid w:val="0"/>
      <w:sz w:val="24"/>
      <w:szCs w:val="24"/>
      <w:lang w:eastAsia="he-IL"/>
    </w:rPr>
  </w:style>
  <w:style w:type="character" w:customStyle="1" w:styleId="aaaa0">
    <w:name w:val="aaaa תו"/>
    <w:basedOn w:val="stahalic0"/>
    <w:link w:val="aaaa"/>
    <w:rsid w:val="00AB3684"/>
    <w:rPr>
      <w:rFonts w:ascii="Courier" w:eastAsia="Times New Roman" w:hAnsi="Courier" w:cs="David"/>
      <w:snapToGrid w:val="0"/>
      <w:sz w:val="24"/>
      <w:szCs w:val="24"/>
      <w:lang w:eastAsia="he-IL"/>
    </w:rPr>
  </w:style>
  <w:style w:type="paragraph" w:customStyle="1" w:styleId="afffffffe">
    <w:name w:val="רמה אחת אחרי כותרת"/>
    <w:basedOn w:val="14"/>
    <w:rsid w:val="00AB3684"/>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684"/>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B3684"/>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B3684"/>
    <w:rPr>
      <w:rFonts w:ascii="Tahoma" w:hAnsi="Tahoma" w:cs="Tahoma"/>
      <w:sz w:val="16"/>
      <w:szCs w:val="16"/>
    </w:rPr>
  </w:style>
  <w:style w:type="character" w:customStyle="1" w:styleId="BodyTextChar1">
    <w:name w:val="Body Text Char1"/>
    <w:aliases w:val="Body Text Char Char"/>
    <w:basedOn w:val="aa"/>
    <w:rsid w:val="00AB3684"/>
    <w:rPr>
      <w:rFonts w:cs="David"/>
      <w:sz w:val="16"/>
      <w:szCs w:val="26"/>
      <w:lang w:eastAsia="he-IL"/>
    </w:rPr>
  </w:style>
  <w:style w:type="character" w:customStyle="1" w:styleId="FooterChar1">
    <w:name w:val="Footer Char1"/>
    <w:basedOn w:val="aa"/>
    <w:uiPriority w:val="99"/>
    <w:rsid w:val="00AB3684"/>
    <w:rPr>
      <w:rFonts w:cs="David"/>
      <w:sz w:val="24"/>
      <w:szCs w:val="24"/>
    </w:rPr>
  </w:style>
  <w:style w:type="paragraph" w:customStyle="1" w:styleId="2f9">
    <w:name w:val="גוף טקסט2"/>
    <w:basedOn w:val="a9"/>
    <w:rsid w:val="00AB3684"/>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B3684"/>
    <w:rPr>
      <w:rFonts w:cs="David"/>
      <w:sz w:val="32"/>
      <w:szCs w:val="32"/>
      <w:lang w:eastAsia="he-IL"/>
    </w:rPr>
  </w:style>
  <w:style w:type="paragraph" w:customStyle="1" w:styleId="BodyText0">
    <w:name w:val="BodyText"/>
    <w:basedOn w:val="a9"/>
    <w:rsid w:val="00AB3684"/>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B3684"/>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684"/>
    <w:pPr>
      <w:keepNext w:val="0"/>
      <w:spacing w:after="240"/>
      <w:ind w:left="624" w:right="624" w:hanging="624"/>
      <w:outlineLvl w:val="9"/>
    </w:pPr>
    <w:rPr>
      <w:b w:val="0"/>
      <w:bCs w:val="0"/>
      <w:szCs w:val="24"/>
    </w:rPr>
  </w:style>
  <w:style w:type="paragraph" w:customStyle="1" w:styleId="3f4">
    <w:name w:val="תלויה3"/>
    <w:basedOn w:val="35"/>
    <w:rsid w:val="00AB3684"/>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684"/>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684"/>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684"/>
    <w:pPr>
      <w:numPr>
        <w:numId w:val="30"/>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B3684"/>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684"/>
    <w:rPr>
      <w:rFonts w:ascii="Times New Roman" w:eastAsia="Times New Roman" w:hAnsi="Times New Roman" w:cs="David"/>
      <w:b/>
      <w:bCs/>
      <w:smallCaps/>
      <w:spacing w:val="24"/>
      <w:sz w:val="24"/>
      <w:szCs w:val="24"/>
      <w:lang w:eastAsia="he-IL"/>
    </w:rPr>
  </w:style>
  <w:style w:type="paragraph" w:customStyle="1" w:styleId="N2">
    <w:name w:val="N2"/>
    <w:basedOn w:val="a9"/>
    <w:rsid w:val="00AB3684"/>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B3684"/>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B3684"/>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B3684"/>
    <w:rPr>
      <w:rFonts w:ascii="Times New Roman" w:eastAsia="Times New Roman" w:hAnsi="Times New Roman" w:cs="David"/>
      <w:szCs w:val="24"/>
      <w:lang w:eastAsia="he-IL"/>
    </w:rPr>
  </w:style>
  <w:style w:type="paragraph" w:customStyle="1" w:styleId="Style9">
    <w:name w:val="Style9"/>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B3684"/>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B3684"/>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B3684"/>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B3684"/>
    <w:rPr>
      <w:rFonts w:ascii="Arial" w:hAnsi="Arial" w:cs="Arial"/>
      <w:i/>
      <w:iCs/>
      <w:color w:val="000000"/>
      <w:sz w:val="18"/>
      <w:szCs w:val="18"/>
      <w:lang w:bidi="he-IL"/>
    </w:rPr>
  </w:style>
  <w:style w:type="character" w:customStyle="1" w:styleId="FontStyle169">
    <w:name w:val="Font Style169"/>
    <w:uiPriority w:val="99"/>
    <w:rsid w:val="00AB3684"/>
    <w:rPr>
      <w:rFonts w:ascii="David" w:cs="David"/>
      <w:b/>
      <w:bCs/>
      <w:color w:val="000000"/>
      <w:sz w:val="20"/>
      <w:szCs w:val="20"/>
      <w:lang w:bidi="he-IL"/>
    </w:rPr>
  </w:style>
  <w:style w:type="character" w:customStyle="1" w:styleId="FontStyle175">
    <w:name w:val="Font Style175"/>
    <w:uiPriority w:val="99"/>
    <w:rsid w:val="00AB3684"/>
    <w:rPr>
      <w:rFonts w:ascii="David" w:cs="David"/>
      <w:color w:val="000000"/>
      <w:sz w:val="20"/>
      <w:szCs w:val="20"/>
      <w:lang w:bidi="he-IL"/>
    </w:rPr>
  </w:style>
  <w:style w:type="character" w:customStyle="1" w:styleId="FontStyle177">
    <w:name w:val="Font Style177"/>
    <w:uiPriority w:val="99"/>
    <w:rsid w:val="00AB3684"/>
    <w:rPr>
      <w:rFonts w:ascii="Times New Roman" w:hAnsi="Times New Roman" w:cs="Times New Roman"/>
      <w:color w:val="000000"/>
      <w:sz w:val="30"/>
      <w:szCs w:val="30"/>
      <w:lang w:bidi="he-IL"/>
    </w:rPr>
  </w:style>
  <w:style w:type="character" w:customStyle="1" w:styleId="FontStyle178">
    <w:name w:val="Font Style178"/>
    <w:uiPriority w:val="99"/>
    <w:rsid w:val="00AB3684"/>
    <w:rPr>
      <w:rFonts w:ascii="Arial" w:hAnsi="Arial" w:cs="Arial"/>
      <w:color w:val="000000"/>
      <w:sz w:val="18"/>
      <w:szCs w:val="18"/>
      <w:lang w:bidi="he-IL"/>
    </w:rPr>
  </w:style>
  <w:style w:type="paragraph" w:customStyle="1" w:styleId="Base">
    <w:name w:val="Base"/>
    <w:link w:val="Base0"/>
    <w:rsid w:val="00AB3684"/>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B3684"/>
    <w:pPr>
      <w:numPr>
        <w:numId w:val="34"/>
      </w:numPr>
      <w:tabs>
        <w:tab w:val="clear" w:pos="357"/>
        <w:tab w:val="num" w:pos="397"/>
        <w:tab w:val="num" w:pos="540"/>
      </w:tabs>
      <w:ind w:left="720" w:hanging="360"/>
    </w:pPr>
  </w:style>
  <w:style w:type="paragraph" w:customStyle="1" w:styleId="AlphaList3">
    <w:name w:val="Alpha List 3"/>
    <w:basedOn w:val="Base"/>
    <w:link w:val="AlphaList30"/>
    <w:rsid w:val="00AB3684"/>
    <w:pPr>
      <w:numPr>
        <w:numId w:val="35"/>
      </w:numPr>
    </w:pPr>
  </w:style>
  <w:style w:type="paragraph" w:customStyle="1" w:styleId="AlphaList4">
    <w:name w:val="Alpha List 4"/>
    <w:basedOn w:val="Base"/>
    <w:qFormat/>
    <w:rsid w:val="00AB3684"/>
    <w:pPr>
      <w:numPr>
        <w:numId w:val="36"/>
      </w:numPr>
      <w:tabs>
        <w:tab w:val="clear" w:pos="1854"/>
        <w:tab w:val="num" w:pos="720"/>
        <w:tab w:val="num" w:pos="1008"/>
      </w:tabs>
      <w:ind w:left="288" w:right="720" w:firstLine="0"/>
    </w:pPr>
  </w:style>
  <w:style w:type="paragraph" w:customStyle="1" w:styleId="BulletList0">
    <w:name w:val="Bullet List 0"/>
    <w:basedOn w:val="Base"/>
    <w:rsid w:val="00AB3684"/>
    <w:pPr>
      <w:tabs>
        <w:tab w:val="num" w:pos="757"/>
      </w:tabs>
      <w:ind w:left="757" w:hanging="397"/>
    </w:pPr>
  </w:style>
  <w:style w:type="paragraph" w:customStyle="1" w:styleId="BulletList1">
    <w:name w:val="Bullet List 1"/>
    <w:basedOn w:val="Base"/>
    <w:link w:val="BulletList1Char"/>
    <w:rsid w:val="00AB3684"/>
    <w:pPr>
      <w:numPr>
        <w:numId w:val="3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684"/>
    <w:pPr>
      <w:numPr>
        <w:numId w:val="3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684"/>
    <w:pPr>
      <w:numPr>
        <w:numId w:val="4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684"/>
    <w:pPr>
      <w:numPr>
        <w:numId w:val="41"/>
      </w:numPr>
      <w:tabs>
        <w:tab w:val="clear" w:pos="1854"/>
        <w:tab w:val="num" w:pos="567"/>
        <w:tab w:val="num" w:pos="720"/>
      </w:tabs>
      <w:ind w:left="1002" w:right="567" w:hanging="360"/>
    </w:pPr>
  </w:style>
  <w:style w:type="paragraph" w:customStyle="1" w:styleId="BulletList5">
    <w:name w:val="Bullet List 5"/>
    <w:basedOn w:val="Base"/>
    <w:qFormat/>
    <w:rsid w:val="00AB3684"/>
    <w:pPr>
      <w:numPr>
        <w:numId w:val="42"/>
      </w:numPr>
      <w:tabs>
        <w:tab w:val="clear" w:pos="2211"/>
        <w:tab w:val="num" w:pos="360"/>
        <w:tab w:val="num" w:pos="567"/>
        <w:tab w:val="num" w:pos="720"/>
      </w:tabs>
      <w:ind w:left="360" w:right="720" w:hanging="360"/>
    </w:pPr>
  </w:style>
  <w:style w:type="paragraph" w:customStyle="1" w:styleId="DocTitle">
    <w:name w:val="Doc Title"/>
    <w:basedOn w:val="Base"/>
    <w:next w:val="Para1"/>
    <w:rsid w:val="00AB3684"/>
    <w:pPr>
      <w:spacing w:before="360" w:after="480" w:line="480" w:lineRule="exact"/>
      <w:jc w:val="center"/>
    </w:pPr>
    <w:rPr>
      <w:b/>
      <w:bCs/>
      <w:caps/>
      <w:spacing w:val="40"/>
      <w:kern w:val="48"/>
      <w:sz w:val="48"/>
      <w:szCs w:val="52"/>
    </w:rPr>
  </w:style>
  <w:style w:type="paragraph" w:customStyle="1" w:styleId="Draft">
    <w:name w:val="Draft"/>
    <w:basedOn w:val="Base"/>
    <w:rsid w:val="00AB3684"/>
    <w:rPr>
      <w:rFonts w:cs="Guttman Yad"/>
      <w:i/>
    </w:rPr>
  </w:style>
  <w:style w:type="paragraph" w:customStyle="1" w:styleId="Draft1">
    <w:name w:val="Draft1"/>
    <w:basedOn w:val="Base"/>
    <w:rsid w:val="00AB3684"/>
    <w:pPr>
      <w:ind w:left="357"/>
    </w:pPr>
    <w:rPr>
      <w:rFonts w:cs="Guttman Yad"/>
      <w:i/>
    </w:rPr>
  </w:style>
  <w:style w:type="paragraph" w:customStyle="1" w:styleId="Frame2">
    <w:name w:val="Frame 2"/>
    <w:basedOn w:val="Base"/>
    <w:rsid w:val="00AB3684"/>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684"/>
    <w:pPr>
      <w:spacing w:line="240" w:lineRule="atLeast"/>
      <w:jc w:val="center"/>
    </w:pPr>
  </w:style>
  <w:style w:type="paragraph" w:customStyle="1" w:styleId="GraphicCaption">
    <w:name w:val="Graphic Caption"/>
    <w:basedOn w:val="Base"/>
    <w:rsid w:val="00AB3684"/>
    <w:pPr>
      <w:jc w:val="center"/>
    </w:pPr>
    <w:rPr>
      <w:bCs/>
    </w:rPr>
  </w:style>
  <w:style w:type="paragraph" w:customStyle="1" w:styleId="Para0">
    <w:name w:val="Para0"/>
    <w:basedOn w:val="Base"/>
    <w:rsid w:val="00AB3684"/>
  </w:style>
  <w:style w:type="paragraph" w:customStyle="1" w:styleId="ListContinue0">
    <w:name w:val="List Continue0"/>
    <w:basedOn w:val="Base"/>
    <w:rsid w:val="00AB3684"/>
    <w:pPr>
      <w:spacing w:before="0"/>
      <w:ind w:left="357"/>
      <w:contextualSpacing/>
    </w:pPr>
  </w:style>
  <w:style w:type="paragraph" w:customStyle="1" w:styleId="ListContinue1">
    <w:name w:val="List Continue1"/>
    <w:basedOn w:val="Base"/>
    <w:rsid w:val="00AB3684"/>
    <w:pPr>
      <w:spacing w:before="0"/>
      <w:ind w:left="720"/>
    </w:pPr>
  </w:style>
  <w:style w:type="paragraph" w:customStyle="1" w:styleId="ListContinue2">
    <w:name w:val="List Continue2"/>
    <w:basedOn w:val="Base"/>
    <w:link w:val="ListContinue2Char"/>
    <w:rsid w:val="00AB3684"/>
    <w:pPr>
      <w:spacing w:before="0"/>
      <w:ind w:left="1083"/>
    </w:pPr>
  </w:style>
  <w:style w:type="paragraph" w:customStyle="1" w:styleId="ListContinue3">
    <w:name w:val="List Continue3"/>
    <w:basedOn w:val="Base"/>
    <w:rsid w:val="00AB3684"/>
    <w:pPr>
      <w:spacing w:before="0"/>
      <w:ind w:left="1440"/>
    </w:pPr>
  </w:style>
  <w:style w:type="paragraph" w:customStyle="1" w:styleId="ListContinue4">
    <w:name w:val="List Continue4"/>
    <w:basedOn w:val="Base"/>
    <w:qFormat/>
    <w:rsid w:val="00AB3684"/>
    <w:pPr>
      <w:spacing w:before="0"/>
      <w:ind w:left="1854"/>
    </w:pPr>
  </w:style>
  <w:style w:type="paragraph" w:customStyle="1" w:styleId="ListContinue5">
    <w:name w:val="List Continue5"/>
    <w:basedOn w:val="Base"/>
    <w:qFormat/>
    <w:rsid w:val="00AB3684"/>
    <w:pPr>
      <w:spacing w:before="0"/>
      <w:ind w:left="2211"/>
    </w:pPr>
  </w:style>
  <w:style w:type="paragraph" w:customStyle="1" w:styleId="Para0Title">
    <w:name w:val="Para0 Title"/>
    <w:basedOn w:val="Base"/>
    <w:next w:val="Para0"/>
    <w:rsid w:val="00AB3684"/>
    <w:pPr>
      <w:spacing w:before="240"/>
    </w:pPr>
    <w:rPr>
      <w:b/>
      <w:bCs/>
    </w:rPr>
  </w:style>
  <w:style w:type="paragraph" w:customStyle="1" w:styleId="Para1Title">
    <w:name w:val="Para1 Title"/>
    <w:basedOn w:val="Base"/>
    <w:next w:val="Para1"/>
    <w:rsid w:val="00AB3684"/>
    <w:pPr>
      <w:spacing w:before="240"/>
      <w:ind w:left="357"/>
    </w:pPr>
    <w:rPr>
      <w:b/>
      <w:bCs/>
    </w:rPr>
  </w:style>
  <w:style w:type="paragraph" w:customStyle="1" w:styleId="Para2Title">
    <w:name w:val="Para2 Title"/>
    <w:basedOn w:val="Base"/>
    <w:next w:val="Para2"/>
    <w:rsid w:val="00AB3684"/>
    <w:pPr>
      <w:spacing w:before="240"/>
      <w:ind w:left="720"/>
    </w:pPr>
    <w:rPr>
      <w:b/>
      <w:bCs/>
    </w:rPr>
  </w:style>
  <w:style w:type="paragraph" w:customStyle="1" w:styleId="Para3">
    <w:name w:val="Para3"/>
    <w:basedOn w:val="Base"/>
    <w:rsid w:val="00AB3684"/>
    <w:pPr>
      <w:ind w:left="1083"/>
    </w:pPr>
  </w:style>
  <w:style w:type="paragraph" w:customStyle="1" w:styleId="Para3Title">
    <w:name w:val="Para3 Title"/>
    <w:basedOn w:val="Base"/>
    <w:next w:val="Para3"/>
    <w:rsid w:val="00AB3684"/>
    <w:pPr>
      <w:spacing w:before="240"/>
      <w:ind w:left="1083"/>
    </w:pPr>
    <w:rPr>
      <w:b/>
      <w:bCs/>
    </w:rPr>
  </w:style>
  <w:style w:type="paragraph" w:customStyle="1" w:styleId="Para4">
    <w:name w:val="Para4"/>
    <w:basedOn w:val="Base"/>
    <w:rsid w:val="00AB3684"/>
    <w:pPr>
      <w:ind w:left="1440"/>
    </w:pPr>
  </w:style>
  <w:style w:type="paragraph" w:customStyle="1" w:styleId="Para4Title">
    <w:name w:val="Para4 Title"/>
    <w:basedOn w:val="Base"/>
    <w:rsid w:val="00AB3684"/>
    <w:pPr>
      <w:spacing w:before="240"/>
      <w:ind w:left="1440"/>
    </w:pPr>
    <w:rPr>
      <w:b/>
      <w:bCs/>
    </w:rPr>
  </w:style>
  <w:style w:type="paragraph" w:customStyle="1" w:styleId="NumberList0">
    <w:name w:val="Number List 0"/>
    <w:basedOn w:val="Base"/>
    <w:rsid w:val="00AB3684"/>
    <w:pPr>
      <w:numPr>
        <w:numId w:val="43"/>
      </w:numPr>
      <w:tabs>
        <w:tab w:val="clear" w:pos="357"/>
        <w:tab w:val="num" w:pos="576"/>
        <w:tab w:val="num" w:pos="753"/>
        <w:tab w:val="num" w:pos="1083"/>
      </w:tabs>
      <w:ind w:left="720" w:right="753" w:hanging="360"/>
    </w:pPr>
  </w:style>
  <w:style w:type="paragraph" w:customStyle="1" w:styleId="NumberList1">
    <w:name w:val="Number List 1"/>
    <w:basedOn w:val="Base"/>
    <w:rsid w:val="00AB3684"/>
    <w:pPr>
      <w:numPr>
        <w:numId w:val="44"/>
      </w:numPr>
      <w:tabs>
        <w:tab w:val="clear" w:pos="720"/>
        <w:tab w:val="num" w:pos="567"/>
        <w:tab w:val="num" w:pos="1440"/>
      </w:tabs>
      <w:ind w:left="360" w:right="567" w:hanging="360"/>
    </w:pPr>
  </w:style>
  <w:style w:type="paragraph" w:customStyle="1" w:styleId="NumberList3">
    <w:name w:val="Number List 3"/>
    <w:basedOn w:val="Base"/>
    <w:rsid w:val="00AB3684"/>
    <w:pPr>
      <w:numPr>
        <w:numId w:val="58"/>
      </w:numPr>
      <w:tabs>
        <w:tab w:val="clear" w:pos="1440"/>
        <w:tab w:val="num" w:pos="720"/>
        <w:tab w:val="num" w:pos="1083"/>
      </w:tabs>
      <w:ind w:left="720" w:hanging="360"/>
    </w:pPr>
  </w:style>
  <w:style w:type="paragraph" w:customStyle="1" w:styleId="NumberList4">
    <w:name w:val="Number List 4"/>
    <w:basedOn w:val="Base"/>
    <w:qFormat/>
    <w:rsid w:val="00AB3684"/>
    <w:pPr>
      <w:numPr>
        <w:numId w:val="45"/>
      </w:numPr>
      <w:tabs>
        <w:tab w:val="clear" w:pos="1854"/>
        <w:tab w:val="num" w:pos="720"/>
      </w:tabs>
      <w:ind w:left="720" w:right="720" w:hanging="360"/>
    </w:pPr>
  </w:style>
  <w:style w:type="paragraph" w:customStyle="1" w:styleId="Remark0">
    <w:name w:val="Remark0"/>
    <w:basedOn w:val="Base"/>
    <w:rsid w:val="00AB3684"/>
    <w:pPr>
      <w:numPr>
        <w:numId w:val="47"/>
      </w:numPr>
      <w:tabs>
        <w:tab w:val="clear" w:pos="0"/>
        <w:tab w:val="num" w:pos="357"/>
        <w:tab w:val="num" w:pos="648"/>
      </w:tabs>
      <w:ind w:left="360" w:right="360" w:hanging="72"/>
    </w:pPr>
    <w:rPr>
      <w:i/>
      <w:iCs/>
    </w:rPr>
  </w:style>
  <w:style w:type="paragraph" w:customStyle="1" w:styleId="Remark1">
    <w:name w:val="Remark1"/>
    <w:basedOn w:val="Base"/>
    <w:rsid w:val="00AB3684"/>
    <w:pPr>
      <w:numPr>
        <w:numId w:val="48"/>
      </w:numPr>
      <w:tabs>
        <w:tab w:val="clear" w:pos="720"/>
        <w:tab w:val="num" w:pos="3960"/>
      </w:tabs>
      <w:ind w:left="3960" w:right="720" w:hanging="720"/>
    </w:pPr>
    <w:rPr>
      <w:i/>
      <w:iCs/>
    </w:rPr>
  </w:style>
  <w:style w:type="paragraph" w:customStyle="1" w:styleId="Remark2">
    <w:name w:val="Remark2"/>
    <w:basedOn w:val="Base"/>
    <w:rsid w:val="00AB3684"/>
    <w:pPr>
      <w:numPr>
        <w:numId w:val="49"/>
      </w:numPr>
      <w:tabs>
        <w:tab w:val="clear" w:pos="1083"/>
        <w:tab w:val="num" w:pos="504"/>
        <w:tab w:val="num" w:pos="1854"/>
      </w:tabs>
      <w:ind w:left="216" w:right="216" w:hanging="72"/>
    </w:pPr>
    <w:rPr>
      <w:i/>
      <w:iCs/>
    </w:rPr>
  </w:style>
  <w:style w:type="paragraph" w:customStyle="1" w:styleId="Remark3">
    <w:name w:val="Remark3"/>
    <w:basedOn w:val="Base"/>
    <w:rsid w:val="00AB3684"/>
    <w:pPr>
      <w:numPr>
        <w:numId w:val="50"/>
      </w:numPr>
      <w:tabs>
        <w:tab w:val="clear" w:pos="1440"/>
        <w:tab w:val="num" w:pos="360"/>
      </w:tabs>
      <w:ind w:left="360" w:hanging="360"/>
    </w:pPr>
    <w:rPr>
      <w:i/>
      <w:iCs/>
    </w:rPr>
  </w:style>
  <w:style w:type="paragraph" w:customStyle="1" w:styleId="Remark4">
    <w:name w:val="Remark4"/>
    <w:basedOn w:val="Base"/>
    <w:rsid w:val="00AB3684"/>
    <w:pPr>
      <w:numPr>
        <w:numId w:val="5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684"/>
    <w:pPr>
      <w:spacing w:before="360" w:after="240"/>
      <w:jc w:val="center"/>
    </w:pPr>
    <w:rPr>
      <w:b/>
      <w:bCs/>
      <w:smallCaps/>
      <w:spacing w:val="40"/>
      <w:sz w:val="40"/>
      <w:szCs w:val="44"/>
    </w:rPr>
  </w:style>
  <w:style w:type="paragraph" w:customStyle="1" w:styleId="TableCaption">
    <w:name w:val="Table Caption"/>
    <w:basedOn w:val="Base"/>
    <w:next w:val="Para1"/>
    <w:rsid w:val="00AB3684"/>
    <w:pPr>
      <w:jc w:val="center"/>
    </w:pPr>
    <w:rPr>
      <w:b/>
      <w:bCs/>
    </w:rPr>
  </w:style>
  <w:style w:type="paragraph" w:customStyle="1" w:styleId="TableHead0">
    <w:name w:val="TableHead"/>
    <w:basedOn w:val="Base"/>
    <w:qFormat/>
    <w:rsid w:val="00AB3684"/>
    <w:pPr>
      <w:jc w:val="center"/>
    </w:pPr>
    <w:rPr>
      <w:b/>
      <w:bCs/>
    </w:rPr>
  </w:style>
  <w:style w:type="paragraph" w:customStyle="1" w:styleId="FooterTitle">
    <w:name w:val="Footer Title"/>
    <w:basedOn w:val="Base"/>
    <w:rsid w:val="00AB3684"/>
    <w:pPr>
      <w:tabs>
        <w:tab w:val="center" w:pos="4536"/>
        <w:tab w:val="right" w:pos="9072"/>
      </w:tabs>
      <w:spacing w:line="240" w:lineRule="auto"/>
      <w:contextualSpacing/>
    </w:pPr>
    <w:rPr>
      <w:sz w:val="18"/>
      <w:szCs w:val="20"/>
    </w:rPr>
  </w:style>
  <w:style w:type="paragraph" w:customStyle="1" w:styleId="HeaderTitle">
    <w:name w:val="Header Title"/>
    <w:basedOn w:val="Base"/>
    <w:rsid w:val="00AB3684"/>
    <w:pPr>
      <w:tabs>
        <w:tab w:val="center" w:pos="4536"/>
        <w:tab w:val="right" w:pos="9072"/>
      </w:tabs>
      <w:spacing w:line="240" w:lineRule="auto"/>
      <w:contextualSpacing/>
    </w:pPr>
    <w:rPr>
      <w:sz w:val="18"/>
      <w:szCs w:val="20"/>
    </w:rPr>
  </w:style>
  <w:style w:type="paragraph" w:customStyle="1" w:styleId="SectionTitle">
    <w:name w:val="Section Title"/>
    <w:basedOn w:val="Base"/>
    <w:rsid w:val="00AB3684"/>
    <w:pPr>
      <w:jc w:val="center"/>
    </w:pPr>
    <w:rPr>
      <w:b/>
      <w:bCs/>
      <w:sz w:val="32"/>
      <w:szCs w:val="36"/>
    </w:rPr>
  </w:style>
  <w:style w:type="paragraph" w:customStyle="1" w:styleId="AlphaList5">
    <w:name w:val="Alpha List 5"/>
    <w:basedOn w:val="Base"/>
    <w:rsid w:val="00AB3684"/>
    <w:pPr>
      <w:numPr>
        <w:numId w:val="37"/>
      </w:numPr>
      <w:tabs>
        <w:tab w:val="num" w:pos="360"/>
        <w:tab w:val="num" w:pos="1003"/>
        <w:tab w:val="left" w:pos="2211"/>
      </w:tabs>
      <w:ind w:left="360" w:hanging="357"/>
    </w:pPr>
  </w:style>
  <w:style w:type="paragraph" w:customStyle="1" w:styleId="Para5Title">
    <w:name w:val="Para5 Title"/>
    <w:basedOn w:val="Base"/>
    <w:qFormat/>
    <w:rsid w:val="00AB3684"/>
    <w:pPr>
      <w:spacing w:before="240"/>
      <w:ind w:left="1854"/>
    </w:pPr>
    <w:rPr>
      <w:b/>
      <w:bCs/>
    </w:rPr>
  </w:style>
  <w:style w:type="paragraph" w:customStyle="1" w:styleId="NumberList5">
    <w:name w:val="Number List 5"/>
    <w:basedOn w:val="Base"/>
    <w:rsid w:val="00AB3684"/>
    <w:pPr>
      <w:numPr>
        <w:numId w:val="46"/>
      </w:numPr>
      <w:tabs>
        <w:tab w:val="num" w:pos="360"/>
        <w:tab w:val="left" w:pos="2211"/>
      </w:tabs>
      <w:ind w:left="0" w:firstLine="0"/>
    </w:pPr>
  </w:style>
  <w:style w:type="paragraph" w:customStyle="1" w:styleId="Remark5">
    <w:name w:val="Remark5"/>
    <w:basedOn w:val="Base"/>
    <w:rsid w:val="00AB3684"/>
    <w:pPr>
      <w:numPr>
        <w:numId w:val="52"/>
      </w:numPr>
      <w:tabs>
        <w:tab w:val="num" w:pos="567"/>
        <w:tab w:val="num" w:pos="720"/>
      </w:tabs>
      <w:ind w:left="2171" w:right="567" w:hanging="357"/>
    </w:pPr>
    <w:rPr>
      <w:i/>
      <w:iCs/>
    </w:rPr>
  </w:style>
  <w:style w:type="paragraph" w:customStyle="1" w:styleId="TableAlpha">
    <w:name w:val="TableAlpha"/>
    <w:basedOn w:val="Base"/>
    <w:qFormat/>
    <w:rsid w:val="00AB3684"/>
    <w:pPr>
      <w:numPr>
        <w:numId w:val="3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684"/>
    <w:pPr>
      <w:numPr>
        <w:numId w:val="7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684"/>
    <w:pPr>
      <w:numPr>
        <w:numId w:val="3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684"/>
    <w:pPr>
      <w:numPr>
        <w:numId w:val="3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684"/>
    <w:pPr>
      <w:keepNext w:val="0"/>
      <w:numPr>
        <w:numId w:val="53"/>
      </w:numPr>
      <w:spacing w:before="240" w:line="320" w:lineRule="exact"/>
      <w:jc w:val="both"/>
    </w:pPr>
    <w:rPr>
      <w:bCs w:val="0"/>
      <w:smallCaps/>
      <w:sz w:val="28"/>
      <w:szCs w:val="24"/>
      <w:lang w:eastAsia="he-IL"/>
    </w:rPr>
  </w:style>
  <w:style w:type="paragraph" w:customStyle="1" w:styleId="OutlineList1">
    <w:name w:val="Outline List1"/>
    <w:basedOn w:val="14"/>
    <w:qFormat/>
    <w:rsid w:val="00AB3684"/>
    <w:pPr>
      <w:keepNext w:val="0"/>
      <w:numPr>
        <w:ilvl w:val="1"/>
        <w:numId w:val="5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684"/>
    <w:pPr>
      <w:keepNext w:val="0"/>
      <w:numPr>
        <w:ilvl w:val="1"/>
        <w:numId w:val="55"/>
      </w:numPr>
      <w:spacing w:before="240" w:line="320" w:lineRule="exact"/>
    </w:pPr>
    <w:rPr>
      <w:b w:val="0"/>
      <w:bCs w:val="0"/>
      <w:sz w:val="22"/>
      <w:szCs w:val="24"/>
      <w:lang w:eastAsia="he-IL"/>
    </w:rPr>
  </w:style>
  <w:style w:type="paragraph" w:customStyle="1" w:styleId="OutlineList3">
    <w:name w:val="Outline List3"/>
    <w:basedOn w:val="Base"/>
    <w:qFormat/>
    <w:rsid w:val="00AB3684"/>
    <w:pPr>
      <w:numPr>
        <w:numId w:val="56"/>
      </w:numPr>
      <w:tabs>
        <w:tab w:val="clear" w:pos="1440"/>
      </w:tabs>
      <w:ind w:left="1069" w:hanging="360"/>
    </w:pPr>
  </w:style>
  <w:style w:type="paragraph" w:customStyle="1" w:styleId="TableTitle">
    <w:name w:val="TableTitle"/>
    <w:basedOn w:val="Base"/>
    <w:qFormat/>
    <w:rsid w:val="00AB3684"/>
    <w:pPr>
      <w:spacing w:before="60" w:line="240" w:lineRule="exact"/>
      <w:jc w:val="left"/>
    </w:pPr>
    <w:rPr>
      <w:b/>
      <w:bCs/>
    </w:rPr>
  </w:style>
  <w:style w:type="numbering" w:customStyle="1" w:styleId="HeadingNumbers">
    <w:name w:val="Heading Numbers"/>
    <w:uiPriority w:val="99"/>
    <w:rsid w:val="00AB3684"/>
    <w:pPr>
      <w:numPr>
        <w:numId w:val="57"/>
      </w:numPr>
    </w:pPr>
  </w:style>
  <w:style w:type="character" w:customStyle="1" w:styleId="BulletList2Char">
    <w:name w:val="Bullet List 2 Char"/>
    <w:basedOn w:val="aa"/>
    <w:link w:val="BulletList2"/>
    <w:rsid w:val="00AB3684"/>
    <w:rPr>
      <w:rFonts w:ascii="Times New Roman" w:eastAsia="Times New Roman" w:hAnsi="Times New Roman" w:cs="David"/>
      <w:szCs w:val="24"/>
      <w:lang w:eastAsia="he-IL"/>
    </w:rPr>
  </w:style>
  <w:style w:type="character" w:customStyle="1" w:styleId="BulletList1Char">
    <w:name w:val="Bullet List 1 Char"/>
    <w:basedOn w:val="aa"/>
    <w:link w:val="BulletList1"/>
    <w:rsid w:val="00AB3684"/>
    <w:rPr>
      <w:rFonts w:ascii="Times New Roman" w:eastAsia="Times New Roman" w:hAnsi="Times New Roman" w:cs="David"/>
      <w:szCs w:val="24"/>
      <w:lang w:eastAsia="he-IL"/>
    </w:rPr>
  </w:style>
  <w:style w:type="character" w:customStyle="1" w:styleId="BulletList30">
    <w:name w:val="Bullet List 3 תו"/>
    <w:basedOn w:val="aa"/>
    <w:link w:val="BulletList3"/>
    <w:rsid w:val="00AB3684"/>
    <w:rPr>
      <w:rFonts w:ascii="Times New Roman" w:eastAsia="Times New Roman" w:hAnsi="Times New Roman" w:cs="David"/>
      <w:szCs w:val="24"/>
      <w:lang w:eastAsia="he-IL"/>
    </w:rPr>
  </w:style>
  <w:style w:type="character" w:customStyle="1" w:styleId="AlphaList1Char">
    <w:name w:val="Alpha List 1 Char"/>
    <w:basedOn w:val="aa"/>
    <w:link w:val="AlphaList1"/>
    <w:rsid w:val="00AB3684"/>
    <w:rPr>
      <w:rFonts w:ascii="Times New Roman" w:eastAsia="Times New Roman" w:hAnsi="Times New Roman" w:cs="David"/>
      <w:szCs w:val="24"/>
      <w:lang w:eastAsia="he-IL"/>
    </w:rPr>
  </w:style>
  <w:style w:type="character" w:customStyle="1" w:styleId="Base0">
    <w:name w:val="Base תו"/>
    <w:basedOn w:val="aa"/>
    <w:link w:val="Base"/>
    <w:rsid w:val="00AB3684"/>
    <w:rPr>
      <w:rFonts w:ascii="Times New Roman" w:eastAsia="Times New Roman" w:hAnsi="Times New Roman" w:cs="David"/>
      <w:szCs w:val="24"/>
      <w:lang w:eastAsia="he-IL"/>
    </w:rPr>
  </w:style>
  <w:style w:type="character" w:customStyle="1" w:styleId="AlphaList30">
    <w:name w:val="Alpha List 3 תו"/>
    <w:basedOn w:val="Base0"/>
    <w:link w:val="AlphaList3"/>
    <w:rsid w:val="00AB3684"/>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B3684"/>
    <w:rPr>
      <w:rFonts w:ascii="Times New Roman" w:eastAsia="Times New Roman" w:hAnsi="Times New Roman" w:cs="David"/>
      <w:szCs w:val="24"/>
      <w:lang w:eastAsia="he-IL"/>
    </w:rPr>
  </w:style>
  <w:style w:type="character" w:customStyle="1" w:styleId="TableTextChar">
    <w:name w:val="TableText Char"/>
    <w:basedOn w:val="aa"/>
    <w:link w:val="TableText"/>
    <w:rsid w:val="00AB3684"/>
    <w:rPr>
      <w:rFonts w:ascii="Times New Roman" w:eastAsia="Times New Roman" w:hAnsi="Times New Roman" w:cs="David"/>
      <w:szCs w:val="24"/>
      <w:lang w:eastAsia="he-IL"/>
    </w:rPr>
  </w:style>
  <w:style w:type="character" w:customStyle="1" w:styleId="Normal2Char">
    <w:name w:val="Normal2 Char"/>
    <w:basedOn w:val="aa"/>
    <w:link w:val="Normal2"/>
    <w:rsid w:val="00AB3684"/>
    <w:rPr>
      <w:rFonts w:ascii="Times New Roman" w:eastAsia="Times New Roman" w:hAnsi="Times New Roman" w:cs="David"/>
      <w:szCs w:val="24"/>
      <w:lang w:eastAsia="he-IL"/>
    </w:rPr>
  </w:style>
  <w:style w:type="character" w:customStyle="1" w:styleId="Normal30">
    <w:name w:val="Normal3 תו"/>
    <w:basedOn w:val="Base0"/>
    <w:link w:val="Normal3"/>
    <w:rsid w:val="00AB3684"/>
    <w:rPr>
      <w:rFonts w:ascii="Times New Roman" w:eastAsia="Times New Roman" w:hAnsi="Times New Roman" w:cs="David"/>
      <w:szCs w:val="24"/>
      <w:lang w:eastAsia="he-IL"/>
    </w:rPr>
  </w:style>
  <w:style w:type="paragraph" w:customStyle="1" w:styleId="AlphaList">
    <w:name w:val="Alpha List"/>
    <w:basedOn w:val="Base"/>
    <w:link w:val="AlphaList6"/>
    <w:rsid w:val="00AB3684"/>
    <w:pPr>
      <w:tabs>
        <w:tab w:val="num" w:pos="397"/>
      </w:tabs>
      <w:ind w:left="397" w:hanging="397"/>
    </w:pPr>
  </w:style>
  <w:style w:type="character" w:customStyle="1" w:styleId="AlphaList6">
    <w:name w:val="Alpha List תו"/>
    <w:basedOn w:val="Base0"/>
    <w:link w:val="AlphaList"/>
    <w:rsid w:val="00AB3684"/>
    <w:rPr>
      <w:rFonts w:ascii="Times New Roman" w:eastAsia="Times New Roman" w:hAnsi="Times New Roman" w:cs="David"/>
      <w:szCs w:val="24"/>
      <w:lang w:eastAsia="he-IL"/>
    </w:rPr>
  </w:style>
  <w:style w:type="character" w:customStyle="1" w:styleId="Normal1Char">
    <w:name w:val="Normal1 Char"/>
    <w:basedOn w:val="aa"/>
    <w:rsid w:val="00AB3684"/>
    <w:rPr>
      <w:rFonts w:eastAsia="Times New Roman"/>
      <w:lang w:eastAsia="he-IL"/>
    </w:rPr>
  </w:style>
  <w:style w:type="character" w:customStyle="1" w:styleId="NumberList2Char">
    <w:name w:val="Number List 2 Char"/>
    <w:link w:val="NumberList2"/>
    <w:locked/>
    <w:rsid w:val="00AB3684"/>
    <w:rPr>
      <w:rFonts w:ascii="Times New Roman" w:eastAsia="Times New Roman" w:hAnsi="Times New Roman" w:cs="David"/>
      <w:szCs w:val="24"/>
      <w:lang w:eastAsia="he-IL"/>
    </w:rPr>
  </w:style>
  <w:style w:type="paragraph" w:customStyle="1" w:styleId="Normal0">
    <w:name w:val="Normal 0"/>
    <w:basedOn w:val="a9"/>
    <w:link w:val="Normal00"/>
    <w:rsid w:val="00AB3684"/>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B3684"/>
    <w:rPr>
      <w:rFonts w:ascii="Times New Roman" w:eastAsia="Times New Roman" w:hAnsi="Times New Roman" w:cs="David"/>
      <w:szCs w:val="24"/>
      <w:lang w:eastAsia="he-IL"/>
    </w:rPr>
  </w:style>
  <w:style w:type="paragraph" w:customStyle="1" w:styleId="IndentedList3">
    <w:name w:val="Indented List 3"/>
    <w:basedOn w:val="Base"/>
    <w:uiPriority w:val="99"/>
    <w:rsid w:val="00AB3684"/>
    <w:pPr>
      <w:numPr>
        <w:numId w:val="59"/>
      </w:numPr>
      <w:tabs>
        <w:tab w:val="clear" w:pos="1440"/>
        <w:tab w:val="num" w:pos="720"/>
        <w:tab w:val="num" w:pos="1083"/>
      </w:tabs>
      <w:ind w:left="720" w:hanging="360"/>
    </w:pPr>
  </w:style>
  <w:style w:type="character" w:customStyle="1" w:styleId="AlphaList10">
    <w:name w:val="Alpha List 1 תו"/>
    <w:basedOn w:val="aa"/>
    <w:rsid w:val="00AB3684"/>
    <w:rPr>
      <w:rFonts w:cs="David"/>
      <w:sz w:val="22"/>
      <w:szCs w:val="24"/>
      <w:lang w:val="en-US" w:eastAsia="he-IL" w:bidi="he-IL"/>
    </w:rPr>
  </w:style>
  <w:style w:type="paragraph" w:customStyle="1" w:styleId="6CharChar1">
    <w:name w:val="תו תו6 Char Char1"/>
    <w:basedOn w:val="a9"/>
    <w:rsid w:val="00AB3684"/>
    <w:pPr>
      <w:bidi w:val="0"/>
      <w:spacing w:line="240" w:lineRule="exact"/>
    </w:pPr>
    <w:rPr>
      <w:rFonts w:ascii="Verdana" w:eastAsia="Times New Roman" w:hAnsi="Verdana" w:cs="Times New Roman"/>
      <w:sz w:val="20"/>
      <w:szCs w:val="20"/>
      <w:lang w:bidi="ar-SA"/>
    </w:rPr>
  </w:style>
  <w:style w:type="numbering" w:customStyle="1" w:styleId="21">
    <w:name w:val="רשימה נוכחית2"/>
    <w:rsid w:val="00AB3684"/>
    <w:pPr>
      <w:numPr>
        <w:numId w:val="60"/>
      </w:numPr>
    </w:pPr>
  </w:style>
  <w:style w:type="paragraph" w:customStyle="1" w:styleId="Instruction">
    <w:name w:val="Instruction"/>
    <w:basedOn w:val="Base"/>
    <w:link w:val="Instruction0"/>
    <w:rsid w:val="00AB3684"/>
    <w:pPr>
      <w:tabs>
        <w:tab w:val="num" w:pos="0"/>
      </w:tabs>
      <w:ind w:left="397" w:hanging="397"/>
    </w:pPr>
    <w:rPr>
      <w:i/>
      <w:iCs/>
    </w:rPr>
  </w:style>
  <w:style w:type="paragraph" w:customStyle="1" w:styleId="affffffff1">
    <w:name w:val="כותרת נספח"/>
    <w:basedOn w:val="24"/>
    <w:next w:val="affffffe"/>
    <w:link w:val="affffffff2"/>
    <w:rsid w:val="00AB3684"/>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684"/>
    <w:rPr>
      <w:rFonts w:cs="David"/>
      <w:sz w:val="24"/>
      <w:szCs w:val="24"/>
      <w:lang w:val="en-US" w:eastAsia="he-IL" w:bidi="he-IL"/>
    </w:rPr>
  </w:style>
  <w:style w:type="character" w:customStyle="1" w:styleId="affffffff2">
    <w:name w:val="כותרת נספח תו"/>
    <w:basedOn w:val="aa"/>
    <w:link w:val="affffffff1"/>
    <w:rsid w:val="00AB3684"/>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B3684"/>
    <w:pPr>
      <w:numPr>
        <w:numId w:val="70"/>
      </w:numPr>
    </w:pPr>
  </w:style>
  <w:style w:type="character" w:styleId="HTMLCite">
    <w:name w:val="HTML Cite"/>
    <w:basedOn w:val="aa"/>
    <w:uiPriority w:val="99"/>
    <w:semiHidden/>
    <w:unhideWhenUsed/>
    <w:rsid w:val="00AB3684"/>
    <w:rPr>
      <w:i/>
      <w:iCs/>
    </w:rPr>
  </w:style>
  <w:style w:type="character" w:styleId="HTMLCode">
    <w:name w:val="HTML Code"/>
    <w:basedOn w:val="aa"/>
    <w:uiPriority w:val="99"/>
    <w:semiHidden/>
    <w:unhideWhenUsed/>
    <w:rsid w:val="00AB3684"/>
    <w:rPr>
      <w:rFonts w:ascii="Consolas" w:hAnsi="Consolas" w:cs="Consolas"/>
      <w:sz w:val="20"/>
      <w:szCs w:val="20"/>
    </w:rPr>
  </w:style>
  <w:style w:type="character" w:styleId="HTMLDefinition">
    <w:name w:val="HTML Definition"/>
    <w:basedOn w:val="aa"/>
    <w:uiPriority w:val="99"/>
    <w:semiHidden/>
    <w:unhideWhenUsed/>
    <w:rsid w:val="00AB3684"/>
    <w:rPr>
      <w:i/>
      <w:iCs/>
    </w:rPr>
  </w:style>
  <w:style w:type="character" w:styleId="HTMLVariable">
    <w:name w:val="HTML Variable"/>
    <w:basedOn w:val="aa"/>
    <w:uiPriority w:val="99"/>
    <w:semiHidden/>
    <w:unhideWhenUsed/>
    <w:rsid w:val="00AB3684"/>
    <w:rPr>
      <w:i/>
      <w:iCs/>
    </w:rPr>
  </w:style>
  <w:style w:type="paragraph" w:styleId="HTML">
    <w:name w:val="HTML Preformatted"/>
    <w:basedOn w:val="a9"/>
    <w:link w:val="HTML0"/>
    <w:uiPriority w:val="99"/>
    <w:semiHidden/>
    <w:unhideWhenUsed/>
    <w:rsid w:val="00AB3684"/>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B3684"/>
    <w:rPr>
      <w:rFonts w:ascii="Consolas" w:eastAsia="Times New Roman" w:hAnsi="Consolas" w:cs="Consolas"/>
      <w:sz w:val="20"/>
      <w:szCs w:val="20"/>
    </w:rPr>
  </w:style>
  <w:style w:type="paragraph" w:styleId="Index1">
    <w:name w:val="index 1"/>
    <w:basedOn w:val="a9"/>
    <w:next w:val="a9"/>
    <w:autoRedefine/>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B3684"/>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B3684"/>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B3684"/>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B3684"/>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B3684"/>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B3684"/>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B3684"/>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B3684"/>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B3684"/>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684"/>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684"/>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684"/>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B3684"/>
    <w:rPr>
      <w:rFonts w:ascii="Consolas" w:hAnsi="Consolas" w:cs="Consolas"/>
      <w:sz w:val="24"/>
      <w:szCs w:val="24"/>
    </w:rPr>
  </w:style>
  <w:style w:type="paragraph" w:styleId="2fb">
    <w:name w:val="List Continue 2"/>
    <w:basedOn w:val="a9"/>
    <w:uiPriority w:val="99"/>
    <w:semiHidden/>
    <w:unhideWhenUsed/>
    <w:rsid w:val="00AB3684"/>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B3684"/>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B3684"/>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B3684"/>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684"/>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B3684"/>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B3684"/>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B3684"/>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B3684"/>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B3684"/>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684"/>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B3684"/>
    <w:rPr>
      <w:rFonts w:ascii="Times New Roman" w:eastAsia="Times New Roman" w:hAnsi="Times New Roman" w:cs="David"/>
      <w:sz w:val="24"/>
      <w:szCs w:val="24"/>
    </w:rPr>
  </w:style>
  <w:style w:type="table" w:styleId="affffffff8">
    <w:name w:val="Table Professional"/>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684"/>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684"/>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684"/>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684"/>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684"/>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684"/>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684"/>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684"/>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684"/>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684"/>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684"/>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684"/>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684"/>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B3684"/>
    <w:rPr>
      <w:rFonts w:ascii="Consolas" w:eastAsia="Times New Roman" w:hAnsi="Consolas" w:cs="Consolas"/>
      <w:sz w:val="20"/>
      <w:szCs w:val="20"/>
    </w:rPr>
  </w:style>
  <w:style w:type="paragraph" w:styleId="affffffffc">
    <w:name w:val="index heading"/>
    <w:basedOn w:val="a9"/>
    <w:next w:val="Index1"/>
    <w:uiPriority w:val="99"/>
    <w:semiHidden/>
    <w:unhideWhenUsed/>
    <w:rsid w:val="00AB3684"/>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B3684"/>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B3684"/>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B368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B3684"/>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684"/>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B3684"/>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684"/>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AB3684"/>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684"/>
    <w:rPr>
      <w:rFonts w:ascii="Times New Roman" w:eastAsia="Times New Roman" w:hAnsi="Times New Roman" w:cs="David"/>
      <w:sz w:val="24"/>
      <w:szCs w:val="24"/>
    </w:rPr>
  </w:style>
  <w:style w:type="paragraph" w:styleId="HTML2">
    <w:name w:val="HTML Address"/>
    <w:basedOn w:val="a9"/>
    <w:link w:val="HTML3"/>
    <w:uiPriority w:val="99"/>
    <w:semiHidden/>
    <w:unhideWhenUsed/>
    <w:rsid w:val="00AB3684"/>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B3684"/>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B3684"/>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B3684"/>
    <w:pPr>
      <w:numPr>
        <w:numId w:val="71"/>
      </w:numPr>
    </w:pPr>
  </w:style>
  <w:style w:type="character" w:styleId="HTML4">
    <w:name w:val="HTML Typewriter"/>
    <w:basedOn w:val="aa"/>
    <w:uiPriority w:val="99"/>
    <w:semiHidden/>
    <w:unhideWhenUsed/>
    <w:rsid w:val="00AB3684"/>
    <w:rPr>
      <w:rFonts w:ascii="Consolas" w:hAnsi="Consolas" w:cs="Consolas"/>
      <w:sz w:val="20"/>
      <w:szCs w:val="20"/>
    </w:rPr>
  </w:style>
  <w:style w:type="character" w:styleId="HTML5">
    <w:name w:val="HTML Keyboard"/>
    <w:basedOn w:val="aa"/>
    <w:uiPriority w:val="99"/>
    <w:semiHidden/>
    <w:unhideWhenUsed/>
    <w:rsid w:val="00AB3684"/>
    <w:rPr>
      <w:rFonts w:ascii="Consolas" w:hAnsi="Consolas" w:cs="Consolas"/>
      <w:sz w:val="20"/>
      <w:szCs w:val="20"/>
    </w:rPr>
  </w:style>
  <w:style w:type="table" w:styleId="afffffffff5">
    <w:name w:val="Table Theme"/>
    <w:basedOn w:val="ab"/>
    <w:uiPriority w:val="99"/>
    <w:semiHidden/>
    <w:unhideWhenUsed/>
    <w:rsid w:val="00AB3684"/>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684"/>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684"/>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684"/>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684"/>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684"/>
  </w:style>
  <w:style w:type="paragraph" w:styleId="3fb">
    <w:name w:val="List 3"/>
    <w:basedOn w:val="a9"/>
    <w:uiPriority w:val="99"/>
    <w:semiHidden/>
    <w:unhideWhenUsed/>
    <w:rsid w:val="00AB3684"/>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B3684"/>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B3684"/>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684"/>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684"/>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684"/>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684"/>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B3684"/>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B3684"/>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B3684"/>
    <w:pPr>
      <w:numPr>
        <w:numId w:val="61"/>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B3684"/>
    <w:pPr>
      <w:numPr>
        <w:numId w:val="62"/>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B3684"/>
    <w:pPr>
      <w:numPr>
        <w:numId w:val="63"/>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B3684"/>
    <w:pPr>
      <w:numPr>
        <w:numId w:val="64"/>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B3684"/>
    <w:pPr>
      <w:numPr>
        <w:numId w:val="65"/>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B3684"/>
    <w:pPr>
      <w:numPr>
        <w:numId w:val="66"/>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B3684"/>
    <w:pPr>
      <w:numPr>
        <w:numId w:val="67"/>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B3684"/>
    <w:pPr>
      <w:numPr>
        <w:numId w:val="68"/>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B3684"/>
    <w:pPr>
      <w:numPr>
        <w:numId w:val="69"/>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B3684"/>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B3684"/>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B3684"/>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B3684"/>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B3684"/>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684"/>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B3684"/>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B3684"/>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B3684"/>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B3684"/>
    <w:rPr>
      <w:rFonts w:ascii="Times New Roman" w:eastAsia="Times New Roman" w:hAnsi="Times New Roman" w:cs="David"/>
      <w:sz w:val="24"/>
      <w:szCs w:val="24"/>
    </w:rPr>
  </w:style>
  <w:style w:type="paragraph" w:customStyle="1" w:styleId="Instruction1">
    <w:name w:val="Instruction1"/>
    <w:basedOn w:val="Base"/>
    <w:link w:val="Instruction10"/>
    <w:rsid w:val="00AB3684"/>
    <w:pPr>
      <w:tabs>
        <w:tab w:val="num" w:pos="794"/>
      </w:tabs>
      <w:ind w:left="794" w:hanging="397"/>
    </w:pPr>
    <w:rPr>
      <w:i/>
      <w:iCs/>
    </w:rPr>
  </w:style>
  <w:style w:type="character" w:customStyle="1" w:styleId="Normal21">
    <w:name w:val="Normal2 תו"/>
    <w:locked/>
    <w:rsid w:val="00AB3684"/>
    <w:rPr>
      <w:rFonts w:cs="David"/>
      <w:sz w:val="22"/>
      <w:szCs w:val="24"/>
      <w:lang w:eastAsia="he-IL"/>
    </w:rPr>
  </w:style>
  <w:style w:type="character" w:customStyle="1" w:styleId="AlphaList2Char">
    <w:name w:val="Alpha List 2 Char"/>
    <w:rsid w:val="00AB3684"/>
    <w:rPr>
      <w:rFonts w:cs="David"/>
      <w:sz w:val="22"/>
      <w:szCs w:val="24"/>
      <w:lang w:eastAsia="he-IL"/>
    </w:rPr>
  </w:style>
  <w:style w:type="character" w:customStyle="1" w:styleId="BulletList20">
    <w:name w:val="Bullet List 2 תו"/>
    <w:rsid w:val="00AB3684"/>
    <w:rPr>
      <w:rFonts w:cs="David"/>
      <w:sz w:val="22"/>
      <w:szCs w:val="24"/>
      <w:lang w:eastAsia="he-IL"/>
    </w:rPr>
  </w:style>
  <w:style w:type="character" w:customStyle="1" w:styleId="TableText2">
    <w:name w:val="TableText תו"/>
    <w:basedOn w:val="aa"/>
    <w:locked/>
    <w:rsid w:val="00AB3684"/>
    <w:rPr>
      <w:rFonts w:cs="David"/>
      <w:sz w:val="22"/>
      <w:szCs w:val="24"/>
      <w:lang w:eastAsia="he-IL"/>
    </w:rPr>
  </w:style>
  <w:style w:type="paragraph" w:customStyle="1" w:styleId="a8">
    <w:name w:val="אותיות"/>
    <w:basedOn w:val="a9"/>
    <w:rsid w:val="00AB3684"/>
    <w:pPr>
      <w:numPr>
        <w:numId w:val="72"/>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B3684"/>
    <w:rPr>
      <w:rFonts w:cs="David"/>
      <w:sz w:val="22"/>
      <w:szCs w:val="24"/>
      <w:lang w:eastAsia="he-IL"/>
    </w:rPr>
  </w:style>
  <w:style w:type="paragraph" w:customStyle="1" w:styleId="Instruction3">
    <w:name w:val="Instruction3"/>
    <w:basedOn w:val="Base"/>
    <w:rsid w:val="00AB3684"/>
    <w:pPr>
      <w:tabs>
        <w:tab w:val="num" w:pos="1588"/>
      </w:tabs>
      <w:ind w:left="1588" w:hanging="397"/>
    </w:pPr>
    <w:rPr>
      <w:i/>
      <w:iCs/>
    </w:rPr>
  </w:style>
  <w:style w:type="paragraph" w:customStyle="1" w:styleId="Normal2Title">
    <w:name w:val="Normal2 Title"/>
    <w:basedOn w:val="Base"/>
    <w:next w:val="Normal2"/>
    <w:link w:val="Normal2TitleChar"/>
    <w:rsid w:val="00AB3684"/>
    <w:pPr>
      <w:ind w:left="795"/>
    </w:pPr>
    <w:rPr>
      <w:b/>
      <w:bCs/>
    </w:rPr>
  </w:style>
  <w:style w:type="character" w:customStyle="1" w:styleId="NumberList20">
    <w:name w:val="Number List 2 תו"/>
    <w:basedOn w:val="aa"/>
    <w:rsid w:val="00AB3684"/>
    <w:rPr>
      <w:rFonts w:cs="David"/>
      <w:sz w:val="22"/>
      <w:szCs w:val="24"/>
      <w:lang w:eastAsia="he-IL"/>
    </w:rPr>
  </w:style>
  <w:style w:type="paragraph" w:customStyle="1" w:styleId="1fff8">
    <w:name w:val="כיתוב1"/>
    <w:basedOn w:val="Base"/>
    <w:rsid w:val="00AB3684"/>
    <w:pPr>
      <w:jc w:val="center"/>
    </w:pPr>
    <w:rPr>
      <w:b/>
      <w:bCs/>
    </w:rPr>
  </w:style>
  <w:style w:type="character" w:customStyle="1" w:styleId="Normal2TitleChar">
    <w:name w:val="Normal2 Title Char"/>
    <w:basedOn w:val="aa"/>
    <w:link w:val="Normal2Title"/>
    <w:rsid w:val="00AB3684"/>
    <w:rPr>
      <w:rFonts w:ascii="Times New Roman" w:eastAsia="Times New Roman" w:hAnsi="Times New Roman" w:cs="David"/>
      <w:b/>
      <w:bCs/>
      <w:szCs w:val="24"/>
      <w:lang w:eastAsia="he-IL"/>
    </w:rPr>
  </w:style>
  <w:style w:type="numbering" w:customStyle="1" w:styleId="10">
    <w:name w:val="רשימה נוכחית1"/>
    <w:rsid w:val="00AB3684"/>
    <w:pPr>
      <w:numPr>
        <w:numId w:val="73"/>
      </w:numPr>
    </w:pPr>
  </w:style>
  <w:style w:type="paragraph" w:customStyle="1" w:styleId="Footer2">
    <w:name w:val="Footer2"/>
    <w:basedOn w:val="ad"/>
    <w:rsid w:val="00AB3684"/>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684"/>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B3684"/>
    <w:rPr>
      <w:rFonts w:ascii="Times New Roman" w:eastAsia="Times New Roman" w:hAnsi="Times New Roman" w:cs="FrankRuehl"/>
      <w:kern w:val="28"/>
      <w:szCs w:val="26"/>
    </w:rPr>
  </w:style>
  <w:style w:type="paragraph" w:customStyle="1" w:styleId="Tableofcontents">
    <w:name w:val="Table of contents"/>
    <w:basedOn w:val="Base"/>
    <w:next w:val="Normal1"/>
    <w:rsid w:val="00AB3684"/>
    <w:pPr>
      <w:pageBreakBefore/>
      <w:spacing w:after="120"/>
      <w:jc w:val="center"/>
    </w:pPr>
    <w:rPr>
      <w:b/>
      <w:bCs/>
      <w:smallCaps/>
      <w:spacing w:val="60"/>
      <w:sz w:val="28"/>
      <w:szCs w:val="32"/>
    </w:rPr>
  </w:style>
  <w:style w:type="paragraph" w:customStyle="1" w:styleId="2ff9">
    <w:name w:val="כיתוב2"/>
    <w:basedOn w:val="Base"/>
    <w:rsid w:val="00AB3684"/>
    <w:pPr>
      <w:jc w:val="center"/>
    </w:pPr>
    <w:rPr>
      <w:bCs/>
    </w:rPr>
  </w:style>
  <w:style w:type="paragraph" w:customStyle="1" w:styleId="Instruction2">
    <w:name w:val="Instruction2"/>
    <w:basedOn w:val="Base"/>
    <w:link w:val="Instruction20"/>
    <w:rsid w:val="00AB3684"/>
    <w:pPr>
      <w:tabs>
        <w:tab w:val="num" w:pos="1191"/>
      </w:tabs>
      <w:ind w:left="1191" w:hanging="397"/>
    </w:pPr>
    <w:rPr>
      <w:i/>
      <w:iCs/>
    </w:rPr>
  </w:style>
  <w:style w:type="paragraph" w:customStyle="1" w:styleId="ListContinue">
    <w:name w:val="ListContinue"/>
    <w:basedOn w:val="Base"/>
    <w:link w:val="ListContinue6"/>
    <w:rsid w:val="00AB3684"/>
    <w:pPr>
      <w:spacing w:before="0"/>
      <w:ind w:left="397"/>
    </w:pPr>
  </w:style>
  <w:style w:type="paragraph" w:customStyle="1" w:styleId="Normaltitle">
    <w:name w:val="Normal title"/>
    <w:basedOn w:val="Base"/>
    <w:next w:val="1f2"/>
    <w:rsid w:val="00AB3684"/>
    <w:rPr>
      <w:b/>
      <w:bCs/>
    </w:rPr>
  </w:style>
  <w:style w:type="paragraph" w:customStyle="1" w:styleId="Normal1Title">
    <w:name w:val="Normal1 Title"/>
    <w:basedOn w:val="Base"/>
    <w:next w:val="Normal1"/>
    <w:rsid w:val="00AB3684"/>
    <w:pPr>
      <w:ind w:left="397"/>
    </w:pPr>
    <w:rPr>
      <w:b/>
      <w:bCs/>
    </w:rPr>
  </w:style>
  <w:style w:type="paragraph" w:customStyle="1" w:styleId="Normal3Title">
    <w:name w:val="Normal3 Title"/>
    <w:basedOn w:val="Base"/>
    <w:next w:val="Normal3"/>
    <w:rsid w:val="00AB3684"/>
    <w:pPr>
      <w:ind w:left="1200"/>
    </w:pPr>
    <w:rPr>
      <w:b/>
      <w:bCs/>
    </w:rPr>
  </w:style>
  <w:style w:type="paragraph" w:customStyle="1" w:styleId="NumberList">
    <w:name w:val="Number List"/>
    <w:basedOn w:val="Base"/>
    <w:link w:val="NumberList6"/>
    <w:rsid w:val="00AB3684"/>
    <w:pPr>
      <w:tabs>
        <w:tab w:val="num" w:pos="397"/>
      </w:tabs>
      <w:ind w:left="397" w:hanging="397"/>
    </w:pPr>
  </w:style>
  <w:style w:type="paragraph" w:customStyle="1" w:styleId="Tableofcontents1">
    <w:name w:val="Table of contents 1"/>
    <w:basedOn w:val="Tableofcontents"/>
    <w:next w:val="Normal1"/>
    <w:rsid w:val="00AB3684"/>
    <w:pPr>
      <w:pageBreakBefore w:val="0"/>
    </w:pPr>
  </w:style>
  <w:style w:type="paragraph" w:customStyle="1" w:styleId="2ffa">
    <w:name w:val="כותרת 2 ל"/>
    <w:aliases w:val="Heading 2 N"/>
    <w:basedOn w:val="24"/>
    <w:next w:val="Normal1"/>
    <w:rsid w:val="00AB3684"/>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684"/>
    <w:rPr>
      <w:rFonts w:cs="David"/>
      <w:b/>
      <w:bCs/>
      <w:smallCaps/>
      <w:spacing w:val="60"/>
      <w:sz w:val="28"/>
      <w:szCs w:val="32"/>
      <w:lang w:val="en-US" w:eastAsia="he-IL" w:bidi="he-IL"/>
    </w:rPr>
  </w:style>
  <w:style w:type="character" w:customStyle="1" w:styleId="BulletList10">
    <w:name w:val="Bullet List 1 תו"/>
    <w:basedOn w:val="Base0"/>
    <w:rsid w:val="00AB3684"/>
    <w:rPr>
      <w:rFonts w:ascii="Times New Roman" w:eastAsia="Times New Roman" w:hAnsi="Times New Roman" w:cs="David"/>
      <w:szCs w:val="24"/>
      <w:lang w:val="en-US" w:eastAsia="he-IL" w:bidi="he-IL"/>
    </w:rPr>
  </w:style>
  <w:style w:type="character" w:customStyle="1" w:styleId="Instruction0">
    <w:name w:val="Instruction תו"/>
    <w:link w:val="Instruction"/>
    <w:rsid w:val="00AB3684"/>
    <w:rPr>
      <w:rFonts w:ascii="Times New Roman" w:eastAsia="Times New Roman" w:hAnsi="Times New Roman" w:cs="David"/>
      <w:i/>
      <w:iCs/>
      <w:szCs w:val="24"/>
      <w:lang w:eastAsia="he-IL"/>
    </w:rPr>
  </w:style>
  <w:style w:type="character" w:customStyle="1" w:styleId="Instruction10">
    <w:name w:val="Instruction1 תו"/>
    <w:link w:val="Instruction1"/>
    <w:rsid w:val="00AB3684"/>
    <w:rPr>
      <w:rFonts w:ascii="Times New Roman" w:eastAsia="Times New Roman" w:hAnsi="Times New Roman" w:cs="David"/>
      <w:i/>
      <w:iCs/>
      <w:szCs w:val="24"/>
      <w:lang w:eastAsia="he-IL"/>
    </w:rPr>
  </w:style>
  <w:style w:type="character" w:customStyle="1" w:styleId="Instruction20">
    <w:name w:val="Instruction2 תו"/>
    <w:link w:val="Instruction2"/>
    <w:rsid w:val="00AB3684"/>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B3684"/>
    <w:rPr>
      <w:rFonts w:ascii="Times New Roman" w:eastAsia="Times New Roman" w:hAnsi="Times New Roman" w:cs="David"/>
      <w:szCs w:val="24"/>
      <w:lang w:eastAsia="he-IL"/>
    </w:rPr>
  </w:style>
  <w:style w:type="character" w:customStyle="1" w:styleId="NumberList6">
    <w:name w:val="Number List תו"/>
    <w:link w:val="NumberList"/>
    <w:rsid w:val="00AB3684"/>
    <w:rPr>
      <w:rFonts w:ascii="Times New Roman" w:eastAsia="Times New Roman" w:hAnsi="Times New Roman" w:cs="David"/>
      <w:szCs w:val="24"/>
      <w:lang w:eastAsia="he-IL"/>
    </w:rPr>
  </w:style>
  <w:style w:type="paragraph" w:customStyle="1" w:styleId="Caption14">
    <w:name w:val="Caption14"/>
    <w:basedOn w:val="Base"/>
    <w:rsid w:val="00AB3684"/>
    <w:pPr>
      <w:jc w:val="center"/>
    </w:pPr>
    <w:rPr>
      <w:bCs/>
    </w:rPr>
  </w:style>
  <w:style w:type="paragraph" w:customStyle="1" w:styleId="Normal18">
    <w:name w:val="Normal18"/>
    <w:basedOn w:val="Base"/>
    <w:rsid w:val="00AB3684"/>
  </w:style>
  <w:style w:type="paragraph" w:customStyle="1" w:styleId="Caption1">
    <w:name w:val="Caption1"/>
    <w:basedOn w:val="Base"/>
    <w:rsid w:val="00AB3684"/>
    <w:pPr>
      <w:jc w:val="center"/>
    </w:pPr>
    <w:rPr>
      <w:bCs/>
    </w:rPr>
  </w:style>
  <w:style w:type="paragraph" w:customStyle="1" w:styleId="Normal4">
    <w:name w:val="Normal4"/>
    <w:basedOn w:val="Base"/>
    <w:link w:val="Normal"/>
    <w:qFormat/>
    <w:rsid w:val="00AB3684"/>
  </w:style>
  <w:style w:type="character" w:customStyle="1" w:styleId="Normal">
    <w:name w:val="Normal תו"/>
    <w:basedOn w:val="Base0"/>
    <w:link w:val="Normal4"/>
    <w:rsid w:val="00AB3684"/>
    <w:rPr>
      <w:rFonts w:ascii="Times New Roman" w:eastAsia="Times New Roman" w:hAnsi="Times New Roman" w:cs="David"/>
      <w:szCs w:val="24"/>
      <w:lang w:eastAsia="he-IL"/>
    </w:rPr>
  </w:style>
  <w:style w:type="paragraph" w:customStyle="1" w:styleId="affffffffff1">
    <w:name w:val="טבלה רגיל"/>
    <w:basedOn w:val="a9"/>
    <w:rsid w:val="00AB3684"/>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B3684"/>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character" w:customStyle="1" w:styleId="3fe">
    <w:name w:val="תו תו3"/>
    <w:rsid w:val="00AB3684"/>
    <w:rPr>
      <w:rFonts w:ascii="Times New Roman" w:eastAsia="Times New Roman" w:hAnsi="Times New Roman" w:cs="Times New Roman"/>
      <w:sz w:val="20"/>
      <w:szCs w:val="20"/>
    </w:rPr>
  </w:style>
  <w:style w:type="paragraph" w:customStyle="1" w:styleId="CharChar6">
    <w:name w:val="Char Char תו תו"/>
    <w:basedOn w:val="a9"/>
    <w:rsid w:val="00AB3684"/>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B3684"/>
  </w:style>
  <w:style w:type="paragraph" w:customStyle="1" w:styleId="CharCharCharCharCharCharCharChar">
    <w:name w:val="Char Char תו תו Char Char תו תו Char Char תו תו Char Char"/>
    <w:basedOn w:val="a9"/>
    <w:rsid w:val="00AB3684"/>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B3684"/>
    <w:pPr>
      <w:jc w:val="center"/>
    </w:pPr>
    <w:rPr>
      <w:bCs/>
    </w:rPr>
  </w:style>
  <w:style w:type="paragraph" w:customStyle="1" w:styleId="Normal6">
    <w:name w:val="Normal6"/>
    <w:basedOn w:val="Base"/>
    <w:rsid w:val="00AB3684"/>
  </w:style>
  <w:style w:type="paragraph" w:customStyle="1" w:styleId="CharCharCharCharCharCharCharCharCharChar2">
    <w:name w:val="Char Char תו תו 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B3684"/>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B3684"/>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B3684"/>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B3684"/>
    <w:pPr>
      <w:jc w:val="center"/>
    </w:pPr>
    <w:rPr>
      <w:bCs/>
    </w:rPr>
  </w:style>
  <w:style w:type="paragraph" w:customStyle="1" w:styleId="Normal7">
    <w:name w:val="Normal7"/>
    <w:basedOn w:val="Base"/>
    <w:rsid w:val="00AB3684"/>
  </w:style>
  <w:style w:type="paragraph" w:customStyle="1" w:styleId="2ffb">
    <w:name w:val="מהדורה2"/>
    <w:hidden/>
    <w:semiHidden/>
    <w:rsid w:val="00AB3684"/>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B3684"/>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B3684"/>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B3684"/>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B3684"/>
  </w:style>
  <w:style w:type="paragraph" w:customStyle="1" w:styleId="Char310">
    <w:name w:val="Char31"/>
    <w:basedOn w:val="a9"/>
    <w:rsid w:val="00AB3684"/>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B3684"/>
    <w:pPr>
      <w:jc w:val="center"/>
    </w:pPr>
    <w:rPr>
      <w:bCs/>
    </w:rPr>
  </w:style>
  <w:style w:type="paragraph" w:customStyle="1" w:styleId="Normal8">
    <w:name w:val="Normal8"/>
    <w:basedOn w:val="Base"/>
    <w:rsid w:val="00AB3684"/>
  </w:style>
  <w:style w:type="paragraph" w:customStyle="1" w:styleId="Caption5">
    <w:name w:val="Caption5"/>
    <w:basedOn w:val="Base"/>
    <w:rsid w:val="00AB3684"/>
    <w:pPr>
      <w:jc w:val="center"/>
    </w:pPr>
    <w:rPr>
      <w:bCs/>
    </w:rPr>
  </w:style>
  <w:style w:type="paragraph" w:customStyle="1" w:styleId="Normal9">
    <w:name w:val="Normal9"/>
    <w:basedOn w:val="Base"/>
    <w:rsid w:val="00AB3684"/>
  </w:style>
  <w:style w:type="paragraph" w:customStyle="1" w:styleId="DefaultParagraphFont1">
    <w:name w:val="Default Paragraph Font1"/>
    <w:basedOn w:val="a9"/>
    <w:rsid w:val="00AB3684"/>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B3684"/>
    <w:pPr>
      <w:jc w:val="center"/>
    </w:pPr>
    <w:rPr>
      <w:bCs/>
    </w:rPr>
  </w:style>
  <w:style w:type="paragraph" w:customStyle="1" w:styleId="Normal100">
    <w:name w:val="Normal10"/>
    <w:basedOn w:val="Base"/>
    <w:rsid w:val="00AB3684"/>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B3684"/>
    <w:pPr>
      <w:jc w:val="center"/>
    </w:pPr>
    <w:rPr>
      <w:bCs/>
    </w:rPr>
  </w:style>
  <w:style w:type="paragraph" w:customStyle="1" w:styleId="Normal110">
    <w:name w:val="Normal11"/>
    <w:basedOn w:val="Base"/>
    <w:rsid w:val="00AB3684"/>
  </w:style>
  <w:style w:type="paragraph" w:customStyle="1" w:styleId="1fff9">
    <w:name w:val="תו תו1"/>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B3684"/>
    <w:pPr>
      <w:jc w:val="center"/>
    </w:pPr>
    <w:rPr>
      <w:bCs/>
    </w:rPr>
  </w:style>
  <w:style w:type="paragraph" w:customStyle="1" w:styleId="Normal12">
    <w:name w:val="Normal12"/>
    <w:basedOn w:val="Base"/>
    <w:rsid w:val="00AB3684"/>
  </w:style>
  <w:style w:type="character" w:customStyle="1" w:styleId="affff4">
    <w:name w:val="ללא מרווח תו"/>
    <w:link w:val="affff3"/>
    <w:uiPriority w:val="1"/>
    <w:rsid w:val="00AB3684"/>
    <w:rPr>
      <w:rFonts w:ascii="Calibri" w:eastAsia="Calibri" w:hAnsi="Calibri" w:cs="Arial"/>
    </w:rPr>
  </w:style>
  <w:style w:type="paragraph" w:customStyle="1" w:styleId="Caption9">
    <w:name w:val="Caption9"/>
    <w:basedOn w:val="Base"/>
    <w:rsid w:val="00AB3684"/>
    <w:pPr>
      <w:jc w:val="center"/>
    </w:pPr>
    <w:rPr>
      <w:bCs/>
    </w:rPr>
  </w:style>
  <w:style w:type="paragraph" w:customStyle="1" w:styleId="Normal13">
    <w:name w:val="Normal13"/>
    <w:basedOn w:val="Base"/>
    <w:rsid w:val="00AB3684"/>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684"/>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B3684"/>
    <w:pPr>
      <w:jc w:val="center"/>
    </w:pPr>
    <w:rPr>
      <w:bCs/>
    </w:rPr>
  </w:style>
  <w:style w:type="paragraph" w:customStyle="1" w:styleId="Normal15">
    <w:name w:val="Normal15"/>
    <w:basedOn w:val="Base"/>
    <w:rsid w:val="00AB3684"/>
  </w:style>
  <w:style w:type="paragraph" w:customStyle="1" w:styleId="n-1a1">
    <w:name w:val="n-1a"/>
    <w:basedOn w:val="a9"/>
    <w:rsid w:val="00AB3684"/>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B3684"/>
    <w:pPr>
      <w:jc w:val="center"/>
    </w:pPr>
    <w:rPr>
      <w:bCs/>
    </w:rPr>
  </w:style>
  <w:style w:type="paragraph" w:customStyle="1" w:styleId="Normal14">
    <w:name w:val="Normal14"/>
    <w:basedOn w:val="Base"/>
    <w:rsid w:val="00AB3684"/>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B3684"/>
    <w:pPr>
      <w:jc w:val="center"/>
    </w:pPr>
    <w:rPr>
      <w:bCs/>
    </w:rPr>
  </w:style>
  <w:style w:type="paragraph" w:customStyle="1" w:styleId="Normal16">
    <w:name w:val="Normal16"/>
    <w:basedOn w:val="Base"/>
    <w:rsid w:val="00AB3684"/>
  </w:style>
  <w:style w:type="paragraph" w:customStyle="1" w:styleId="Caption13">
    <w:name w:val="Caption13"/>
    <w:basedOn w:val="Base"/>
    <w:rsid w:val="00AB3684"/>
    <w:pPr>
      <w:jc w:val="center"/>
    </w:pPr>
    <w:rPr>
      <w:bCs/>
    </w:rPr>
  </w:style>
  <w:style w:type="paragraph" w:customStyle="1" w:styleId="Normal17">
    <w:name w:val="Normal17"/>
    <w:basedOn w:val="Base"/>
    <w:rsid w:val="00AB3684"/>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684"/>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B3684"/>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B3684"/>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B3684"/>
    <w:pPr>
      <w:numPr>
        <w:numId w:val="7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684"/>
    <w:pPr>
      <w:ind w:left="1588"/>
    </w:pPr>
    <w:rPr>
      <w:b/>
      <w:bCs/>
    </w:rPr>
  </w:style>
  <w:style w:type="paragraph" w:customStyle="1" w:styleId="Normal02">
    <w:name w:val="Normal0"/>
    <w:basedOn w:val="Base"/>
    <w:qFormat/>
    <w:rsid w:val="00AB3684"/>
  </w:style>
  <w:style w:type="paragraph" w:customStyle="1" w:styleId="CharCharCharChar">
    <w:name w:val="תו תו Char Char תו תו Char Char"/>
    <w:basedOn w:val="a9"/>
    <w:rsid w:val="00AB3684"/>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B3684"/>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684"/>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B3684"/>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B3684"/>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B3684"/>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B3684"/>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B3684"/>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B3684"/>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B3684"/>
    <w:pPr>
      <w:spacing w:after="240" w:line="360" w:lineRule="auto"/>
      <w:jc w:val="both"/>
    </w:pPr>
    <w:rPr>
      <w:rFonts w:ascii="Arial" w:hAnsi="Arial" w:cs="David"/>
    </w:rPr>
  </w:style>
  <w:style w:type="paragraph" w:customStyle="1" w:styleId="Style6">
    <w:name w:val="Style6"/>
    <w:basedOn w:val="24"/>
    <w:link w:val="Style6Char"/>
    <w:qFormat/>
    <w:rsid w:val="00AB3684"/>
    <w:pPr>
      <w:spacing w:after="240"/>
      <w:jc w:val="center"/>
    </w:pPr>
    <w:rPr>
      <w:rFonts w:ascii="Times New Roman Bold" w:hAnsi="Times New Roman Bold"/>
      <w:u w:val="single"/>
    </w:rPr>
  </w:style>
  <w:style w:type="character" w:customStyle="1" w:styleId="Style6Char">
    <w:name w:val="Style6 Char"/>
    <w:basedOn w:val="aa"/>
    <w:link w:val="Style6"/>
    <w:rsid w:val="00AB3684"/>
    <w:rPr>
      <w:rFonts w:ascii="Times New Roman Bold" w:eastAsia="Times New Roman" w:hAnsi="Times New Roman Bold" w:cs="David"/>
      <w:b/>
      <w:bCs/>
      <w:sz w:val="24"/>
      <w:szCs w:val="26"/>
      <w:u w:val="single"/>
    </w:rPr>
  </w:style>
  <w:style w:type="character" w:customStyle="1" w:styleId="t151">
    <w:name w:val="t151"/>
    <w:basedOn w:val="aa"/>
    <w:rsid w:val="00AB3684"/>
    <w:rPr>
      <w:color w:val="000000"/>
      <w:sz w:val="23"/>
      <w:szCs w:val="23"/>
    </w:rPr>
  </w:style>
  <w:style w:type="paragraph" w:customStyle="1" w:styleId="74">
    <w:name w:val="7"/>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B3684"/>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B3684"/>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B3684"/>
    <w:rPr>
      <w:rFonts w:cs="David"/>
      <w:sz w:val="24"/>
      <w:szCs w:val="26"/>
    </w:rPr>
  </w:style>
  <w:style w:type="paragraph" w:customStyle="1" w:styleId="84">
    <w:name w:val="8"/>
    <w:basedOn w:val="a9"/>
    <w:next w:val="af"/>
    <w:rsid w:val="00AB3684"/>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B3684"/>
    <w:pPr>
      <w:numPr>
        <w:numId w:val="7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B3684"/>
    <w:pPr>
      <w:numPr>
        <w:ilvl w:val="1"/>
      </w:numPr>
    </w:pPr>
  </w:style>
  <w:style w:type="paragraph" w:customStyle="1" w:styleId="33">
    <w:name w:val="סיעוף 3"/>
    <w:basedOn w:val="23"/>
    <w:rsid w:val="00AB3684"/>
    <w:pPr>
      <w:numPr>
        <w:ilvl w:val="2"/>
      </w:numPr>
    </w:pPr>
  </w:style>
  <w:style w:type="paragraph" w:customStyle="1" w:styleId="41">
    <w:name w:val="סיעוף 4"/>
    <w:basedOn w:val="33"/>
    <w:rsid w:val="00AB3684"/>
    <w:pPr>
      <w:numPr>
        <w:ilvl w:val="3"/>
      </w:numPr>
    </w:pPr>
  </w:style>
  <w:style w:type="paragraph" w:customStyle="1" w:styleId="ng-scope">
    <w:name w:val="ng-scope"/>
    <w:basedOn w:val="a9"/>
    <w:rsid w:val="00AB36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6">
    <w:name w:val="הנגשה כותרת משנה"/>
    <w:basedOn w:val="a9"/>
    <w:link w:val="affffffffff7"/>
    <w:qFormat/>
    <w:rsid w:val="00AB3684"/>
    <w:pPr>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AB3684"/>
    <w:rPr>
      <w:rFonts w:ascii="Tahoma" w:eastAsia="Times New Roman" w:hAnsi="Tahoma"/>
      <w:b/>
      <w:bCs/>
      <w:sz w:val="40"/>
      <w:szCs w:val="32"/>
    </w:rPr>
  </w:style>
  <w:style w:type="paragraph" w:customStyle="1" w:styleId="affffffffff8">
    <w:name w:val="הנגשה טקסט"/>
    <w:basedOn w:val="14"/>
    <w:link w:val="affffffffff9"/>
    <w:qFormat/>
    <w:rsid w:val="00AB3684"/>
    <w:pPr>
      <w:spacing w:line="360" w:lineRule="auto"/>
      <w:ind w:left="84"/>
      <w:jc w:val="left"/>
    </w:pPr>
    <w:rPr>
      <w:bCs w:val="0"/>
      <w:szCs w:val="24"/>
    </w:rPr>
  </w:style>
  <w:style w:type="character" w:customStyle="1" w:styleId="affffffffff9">
    <w:name w:val="הנגשה טקסט תו"/>
    <w:basedOn w:val="15"/>
    <w:link w:val="affffffffff8"/>
    <w:rsid w:val="00AB3684"/>
    <w:rPr>
      <w:rFonts w:ascii="Times New Roman" w:eastAsia="Times New Roman" w:hAnsi="Times New Roman" w:cs="David"/>
      <w:b/>
      <w:bCs w:val="0"/>
      <w:sz w:val="24"/>
      <w:szCs w:val="24"/>
    </w:rPr>
  </w:style>
  <w:style w:type="character" w:customStyle="1" w:styleId="2f4">
    <w:name w:val="סעיף רמה 2 תו"/>
    <w:basedOn w:val="aa"/>
    <w:link w:val="20"/>
    <w:locked/>
    <w:rsid w:val="00AB3684"/>
    <w:rPr>
      <w:rFonts w:ascii="Arial" w:eastAsia="Times New Roman" w:hAnsi="Arial"/>
    </w:rPr>
  </w:style>
  <w:style w:type="paragraph" w:customStyle="1" w:styleId="4f0">
    <w:name w:val="סעיף רמה 4"/>
    <w:basedOn w:val="31"/>
    <w:link w:val="4f1"/>
    <w:qFormat/>
    <w:rsid w:val="00AB3684"/>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qFormat/>
    <w:rsid w:val="00AB3684"/>
    <w:pPr>
      <w:tabs>
        <w:tab w:val="left" w:pos="3402"/>
      </w:tabs>
      <w:ind w:left="2232" w:hanging="792"/>
    </w:pPr>
  </w:style>
  <w:style w:type="paragraph" w:customStyle="1" w:styleId="66">
    <w:name w:val="סעיף רמה 6"/>
    <w:basedOn w:val="5c"/>
    <w:qFormat/>
    <w:rsid w:val="00AB3684"/>
    <w:pPr>
      <w:ind w:left="2736" w:hanging="936"/>
    </w:pPr>
  </w:style>
  <w:style w:type="numbering" w:customStyle="1" w:styleId="1fffb">
    <w:name w:val="ללא רשימה1"/>
    <w:next w:val="ac"/>
    <w:uiPriority w:val="99"/>
    <w:semiHidden/>
    <w:unhideWhenUsed/>
    <w:rsid w:val="007D3792"/>
  </w:style>
  <w:style w:type="table" w:customStyle="1" w:styleId="2ffd">
    <w:name w:val="טקסט טבלה תחתונה2"/>
    <w:basedOn w:val="ab"/>
    <w:next w:val="afb"/>
    <w:rsid w:val="007D379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בלת אינטרנט 11"/>
    <w:basedOn w:val="ab"/>
    <w:next w:val="17"/>
    <w:rsid w:val="007D379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7D379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7D379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רשימה עירונית עם תבליטים11"/>
    <w:rsid w:val="007D3792"/>
  </w:style>
  <w:style w:type="table" w:customStyle="1" w:styleId="1fffc">
    <w:name w:val="טבלה אלגנטית1"/>
    <w:basedOn w:val="ab"/>
    <w:next w:val="affffffb"/>
    <w:rsid w:val="007D379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7D379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7D379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7D379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7D379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7D379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7D379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d">
    <w:name w:val="הצללה בהירה1"/>
    <w:basedOn w:val="ab"/>
    <w:next w:val="affffffff4"/>
    <w:uiPriority w:val="60"/>
    <w:rsid w:val="007D379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7D379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7D379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7D379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7D379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7D379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7D379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e"/>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7D379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7D379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e">
    <w:name w:val="הצללה צבעונית1"/>
    <w:basedOn w:val="ab"/>
    <w:next w:val="affffffff5"/>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
    <w:name w:val="טבלה מקצועית1"/>
    <w:basedOn w:val="ab"/>
    <w:next w:val="affffffff8"/>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
    <w:uiPriority w:val="99"/>
    <w:semiHidden/>
    <w:unhideWhenUsed/>
    <w:rsid w:val="007D379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7D379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0">
    <w:name w:val="טבלה עדכנית1"/>
    <w:basedOn w:val="ab"/>
    <w:next w:val="affffffff9"/>
    <w:uiPriority w:val="99"/>
    <w:semiHidden/>
    <w:unhideWhenUsed/>
    <w:rsid w:val="007D379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0"/>
    <w:uiPriority w:val="99"/>
    <w:semiHidden/>
    <w:unhideWhenUsed/>
    <w:rsid w:val="007D379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7D379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1"/>
    <w:uiPriority w:val="99"/>
    <w:semiHidden/>
    <w:unhideWhenUsed/>
    <w:rsid w:val="007D379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7D379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7D379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2"/>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7D379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7D379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7D379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3"/>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7D379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7D379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7D379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1">
    <w:name w:val="נושא טבלה1"/>
    <w:basedOn w:val="ab"/>
    <w:next w:val="afffffffff5"/>
    <w:uiPriority w:val="99"/>
    <w:semiHidden/>
    <w:unhideWhenUsed/>
    <w:rsid w:val="007D379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עמודות טבלה 11"/>
    <w:basedOn w:val="ab"/>
    <w:next w:val="1fff4"/>
    <w:uiPriority w:val="99"/>
    <w:semiHidden/>
    <w:unhideWhenUsed/>
    <w:rsid w:val="007D379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7D379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7D379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7D379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7D379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2">
    <w:name w:val="רשימה בהירה1"/>
    <w:basedOn w:val="ab"/>
    <w:next w:val="afffffffff6"/>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7D379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5"/>
    <w:uiPriority w:val="99"/>
    <w:semiHidden/>
    <w:unhideWhenUsed/>
    <w:rsid w:val="007D379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7D379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7D379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7D379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7D379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7D379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7D379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7D379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6"/>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7D379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3">
    <w:name w:val="רשימה כהה1"/>
    <w:basedOn w:val="ab"/>
    <w:next w:val="afffffffff7"/>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7D379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4">
    <w:name w:val="רשימה צבעונית1"/>
    <w:basedOn w:val="ab"/>
    <w:next w:val="afffffffff8"/>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7D379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5">
    <w:name w:val="רשת בהירה1"/>
    <w:basedOn w:val="ab"/>
    <w:next w:val="afffffffffb"/>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7D379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7"/>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7D379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7D379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7D379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6">
    <w:name w:val="רשת צבעונית1"/>
    <w:basedOn w:val="ab"/>
    <w:next w:val="afffffffffc"/>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7D379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7D3792"/>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7D3792"/>
    <w:rPr>
      <w:rFonts w:ascii="David" w:eastAsia="Times New Roman" w:hAnsi="David" w:cs="David"/>
      <w:b/>
      <w:bCs/>
      <w:sz w:val="24"/>
      <w:szCs w:val="28"/>
      <w:u w:val="single"/>
      <w:lang w:eastAsia="he-IL"/>
    </w:rPr>
  </w:style>
  <w:style w:type="paragraph" w:customStyle="1" w:styleId="220">
    <w:name w:val="סעיף רמה 22"/>
    <w:basedOn w:val="20"/>
    <w:link w:val="22Char"/>
    <w:qFormat/>
    <w:rsid w:val="007D3792"/>
    <w:pPr>
      <w:keepNext w:val="0"/>
      <w:numPr>
        <w:numId w:val="0"/>
      </w:numPr>
      <w:ind w:left="567" w:right="0" w:hanging="567"/>
    </w:pPr>
    <w:rPr>
      <w:rFonts w:ascii="David" w:hAnsi="David" w:cs="David"/>
      <w:sz w:val="24"/>
      <w:szCs w:val="24"/>
      <w:u w:val="single"/>
    </w:rPr>
  </w:style>
  <w:style w:type="character" w:customStyle="1" w:styleId="22Char">
    <w:name w:val="סעיף רמה 22 Char"/>
    <w:basedOn w:val="2f4"/>
    <w:link w:val="220"/>
    <w:rsid w:val="007D3792"/>
    <w:rPr>
      <w:rFonts w:ascii="David" w:eastAsia="Times New Roman" w:hAnsi="David" w:cs="David"/>
      <w:sz w:val="24"/>
      <w:szCs w:val="24"/>
      <w:u w:val="single"/>
    </w:rPr>
  </w:style>
  <w:style w:type="table" w:customStyle="1" w:styleId="1ffff7">
    <w:name w:val="טבלת רשת1"/>
    <w:basedOn w:val="ab"/>
    <w:next w:val="afb"/>
    <w:rsid w:val="007D3792"/>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7D3792"/>
    <w:rPr>
      <w:rFonts w:ascii="Arial" w:eastAsia="Times New Roman" w:hAnsi="Arial" w:cs="Arial"/>
    </w:rPr>
  </w:style>
  <w:style w:type="paragraph" w:customStyle="1" w:styleId="A0Noindentation">
    <w:name w:val="A0 No indentation"/>
    <w:rsid w:val="007D3792"/>
    <w:pPr>
      <w:widowControl w:val="0"/>
      <w:tabs>
        <w:tab w:val="left" w:pos="576"/>
      </w:tabs>
      <w:autoSpaceDE w:val="0"/>
      <w:autoSpaceDN w:val="0"/>
      <w:adjustRightInd w:val="0"/>
      <w:spacing w:after="0" w:line="240" w:lineRule="atLeast"/>
    </w:pPr>
    <w:rPr>
      <w:rFonts w:ascii="Arial" w:eastAsia="Times New Roman" w:hAnsi="Arial" w:cs="Arial"/>
      <w:b/>
      <w:bCs/>
      <w:sz w:val="20"/>
      <w:szCs w:val="20"/>
    </w:rPr>
  </w:style>
  <w:style w:type="paragraph" w:customStyle="1" w:styleId="-7">
    <w:name w:val="נספח - תיאור"/>
    <w:basedOn w:val="afff2"/>
    <w:link w:val="-8"/>
    <w:qFormat/>
    <w:rsid w:val="007D3792"/>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7D3792"/>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BlobFolder/guide/rd_grants/he/rd_support.pdf" TargetMode="External"/><Relationship Id="rId18" Type="http://schemas.openxmlformats.org/officeDocument/2006/relationships/hyperlink" Target="mailto:ron.monhiet@iec.co.il" TargetMode="External"/><Relationship Id="rId26" Type="http://schemas.openxmlformats.org/officeDocument/2006/relationships/hyperlink" Target="https://www.gov.il/he/departments/publications/Call_for_bids/tender_31_22" TargetMode="External"/><Relationship Id="rId39" Type="http://schemas.openxmlformats.org/officeDocument/2006/relationships/hyperlink" Target="http://www.justice.gov.il/Units/NetzivutShivyon/MercazHameidaLenegishut/NegishutSherutZiburi/NegishutMeidaKatuvUbealPeh/Pages/HangashatAtreiInternet.aspx" TargetMode="External"/><Relationship Id="rId21" Type="http://schemas.openxmlformats.org/officeDocument/2006/relationships/hyperlink" Target="https://www.gov.il/BlobFolder/guide/rd_grants/he/rd_support.pdf" TargetMode="External"/><Relationship Id="rId34" Type="http://schemas.openxmlformats.org/officeDocument/2006/relationships/hyperlink" Target="https://mof.gov.il/takam/Pages/horaot.aspx?k=13.10.0.2" TargetMode="External"/><Relationship Id="rId42" Type="http://schemas.openxmlformats.org/officeDocument/2006/relationships/hyperlink" Target="http://www.w3c.org.il/guidelines/guidelines_WCAG_2.0.html" TargetMode="External"/><Relationship Id="rId47" Type="http://schemas.openxmlformats.org/officeDocument/2006/relationships/header" Target="header3.xml"/><Relationship Id="rId50" Type="http://schemas.openxmlformats.org/officeDocument/2006/relationships/header" Target="header5.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uzi.zrahia@sysmc.co.il" TargetMode="External"/><Relationship Id="rId29" Type="http://schemas.openxmlformats.org/officeDocument/2006/relationships/hyperlink" Target="https://www.inbal.co.il/HomeWebPages/Advice.aspx" TargetMode="External"/><Relationship Id="rId11" Type="http://schemas.openxmlformats.org/officeDocument/2006/relationships/hyperlink" Target="https://www.gov.il/BlobFolder/guide/rd_grants/he/rd_support.pdf" TargetMode="External"/><Relationship Id="rId24" Type="http://schemas.openxmlformats.org/officeDocument/2006/relationships/hyperlink" Target="https://us02web.zoom.us/j/6485512166?pwd=ErS3MJAIAfsHDopHKcdres-MGAdzUC" TargetMode="External"/><Relationship Id="rId32" Type="http://schemas.openxmlformats.org/officeDocument/2006/relationships/image" Target="media/image3.png"/><Relationship Id="rId37" Type="http://schemas.openxmlformats.org/officeDocument/2006/relationships/header" Target="header2.xml"/><Relationship Id="rId40" Type="http://schemas.openxmlformats.org/officeDocument/2006/relationships/hyperlink" Target="http://www.w3c.org.il/guidelines/guidelines_WCAG_2.0.html" TargetMode="External"/><Relationship Id="rId45" Type="http://schemas.openxmlformats.org/officeDocument/2006/relationships/hyperlink" Target="https://knesset.gov.il/review/data/heb/law/kns9_privacy.pdf" TargetMode="External"/><Relationship Id="rId53" Type="http://schemas.microsoft.com/office/2011/relationships/people" Target="peop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ica.justice.gov.il/GenericCorporarionInfo/SearchCorporation?unit=8" TargetMode="External"/><Relationship Id="rId31" Type="http://schemas.openxmlformats.org/officeDocument/2006/relationships/image" Target="media/image2.emf"/><Relationship Id="rId44" Type="http://schemas.openxmlformats.org/officeDocument/2006/relationships/hyperlink" Target="mailto:rsaban@energy.gov.i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guide/rd_grants/he/rd_support.pdf" TargetMode="External"/><Relationship Id="rId22" Type="http://schemas.openxmlformats.org/officeDocument/2006/relationships/hyperlink" Target="https://www.gov.il/BlobFolder/guide/rd_grants/he/rd_support.pdf" TargetMode="External"/><Relationship Id="rId27" Type="http://schemas.openxmlformats.org/officeDocument/2006/relationships/hyperlink" Target="https://www.gov.il/he/departments/publications/Call_for_bids/tender_31_22" TargetMode="External"/><Relationship Id="rId30" Type="http://schemas.openxmlformats.org/officeDocument/2006/relationships/image" Target="media/image1.png"/><Relationship Id="rId35" Type="http://schemas.openxmlformats.org/officeDocument/2006/relationships/header" Target="header1.xml"/><Relationship Id="rId43" Type="http://schemas.openxmlformats.org/officeDocument/2006/relationships/hyperlink" Target="https://www.gov.il/BlobFolder/guide/rd_grants/he/rd_support.pdf"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gov.il/BlobFolder/guide/rd_grants/he/rd_support.pdf" TargetMode="External"/><Relationship Id="rId17" Type="http://schemas.openxmlformats.org/officeDocument/2006/relationships/hyperlink" Target="mailto:leonid.mar@moh.gov.il" TargetMode="External"/><Relationship Id="rId25" Type="http://schemas.openxmlformats.org/officeDocument/2006/relationships/hyperlink" Target="mailto:itamsut@energy.gov.il" TargetMode="External"/><Relationship Id="rId33" Type="http://schemas.openxmlformats.org/officeDocument/2006/relationships/image" Target="media/image4.emf"/><Relationship Id="rId38" Type="http://schemas.openxmlformats.org/officeDocument/2006/relationships/footer" Target="footer2.xml"/><Relationship Id="rId46" Type="http://schemas.openxmlformats.org/officeDocument/2006/relationships/hyperlink" Target="https://knesset.gov.il/review/data/heb/law/kns9_privacy.pdf" TargetMode="External"/><Relationship Id="rId20" Type="http://schemas.openxmlformats.org/officeDocument/2006/relationships/hyperlink" Target="https://www.gov.il/BlobFolder/guide/rd_grants/he/rd_support.pdf" TargetMode="External"/><Relationship Id="rId41" Type="http://schemas.openxmlformats.org/officeDocument/2006/relationships/hyperlink" Target="http://www.justice.gov.il/Units/NetzivutShivyon/MercazHameidaLenegishut/NegishutSherutZiburi/NegishutMeidaKatuvUbealPeh/Pages/HangashatAtreiInternet.aspx"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ris@water.gov.il" TargetMode="External"/><Relationship Id="rId23" Type="http://schemas.openxmlformats.org/officeDocument/2006/relationships/hyperlink" Target="https://www.gov.il/he/Departments/ministry_of_energy" TargetMode="External"/><Relationship Id="rId28" Type="http://schemas.openxmlformats.org/officeDocument/2006/relationships/hyperlink" Target="https://www.gov.il/BlobFolder/guide/rd_grants/he/rd_support.pdf" TargetMode="External"/><Relationship Id="rId36" Type="http://schemas.openxmlformats.org/officeDocument/2006/relationships/footer" Target="footer1.xml"/><Relationship Id="rId4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354DB8A1242478408F4FD2ECC6082"/>
        <w:category>
          <w:name w:val="כללי"/>
          <w:gallery w:val="placeholder"/>
        </w:category>
        <w:types>
          <w:type w:val="bbPlcHdr"/>
        </w:types>
        <w:behaviors>
          <w:behavior w:val="content"/>
        </w:behaviors>
        <w:guid w:val="{94404197-C37A-4D9E-80CD-AAB2EE69BF4B}"/>
      </w:docPartPr>
      <w:docPartBody>
        <w:p w:rsidR="00550F76" w:rsidRDefault="0021781E" w:rsidP="0021781E">
          <w:pPr>
            <w:pStyle w:val="744354DB8A1242478408F4FD2ECC6082"/>
          </w:pPr>
          <w:r w:rsidRPr="00715E26">
            <w:rPr>
              <w:rStyle w:val="a3"/>
              <w:rtl/>
            </w:rPr>
            <w:t>[כותרת]</w:t>
          </w:r>
        </w:p>
      </w:docPartBody>
    </w:docPart>
    <w:docPart>
      <w:docPartPr>
        <w:name w:val="C729B7F85BC04AADADFC3D73C782B443"/>
        <w:category>
          <w:name w:val="כללי"/>
          <w:gallery w:val="placeholder"/>
        </w:category>
        <w:types>
          <w:type w:val="bbPlcHdr"/>
        </w:types>
        <w:behaviors>
          <w:behavior w:val="content"/>
        </w:behaviors>
        <w:guid w:val="{AA1832B9-396A-4E4E-9FBD-A7EE24197F72}"/>
      </w:docPartPr>
      <w:docPartBody>
        <w:p w:rsidR="00007D28" w:rsidRDefault="007B45A4" w:rsidP="007B45A4">
          <w:pPr>
            <w:pStyle w:val="C729B7F85BC04AADADFC3D73C782B443"/>
          </w:pPr>
          <w:r w:rsidRPr="00AB7523">
            <w:rPr>
              <w:rStyle w:val="a3"/>
            </w:rPr>
            <w:t>[tenderNumber]</w:t>
          </w:r>
        </w:p>
      </w:docPartBody>
    </w:docPart>
    <w:docPart>
      <w:docPartPr>
        <w:name w:val="270F0131CB054E929E34C46F14A19D4E"/>
        <w:category>
          <w:name w:val="כללי"/>
          <w:gallery w:val="placeholder"/>
        </w:category>
        <w:types>
          <w:type w:val="bbPlcHdr"/>
        </w:types>
        <w:behaviors>
          <w:behavior w:val="content"/>
        </w:behaviors>
        <w:guid w:val="{5E41C9BD-18FF-4FEB-AE59-5333A58E8C6E}"/>
      </w:docPartPr>
      <w:docPartBody>
        <w:p w:rsidR="00007D28" w:rsidRDefault="007B45A4" w:rsidP="007B45A4">
          <w:pPr>
            <w:pStyle w:val="270F0131CB054E929E34C46F14A19D4E"/>
          </w:pPr>
          <w:r w:rsidRPr="00AB7523">
            <w:rPr>
              <w:rStyle w:val="a3"/>
            </w:rPr>
            <w:t>[tenderNumber]</w:t>
          </w:r>
        </w:p>
      </w:docPartBody>
    </w:docPart>
    <w:docPart>
      <w:docPartPr>
        <w:name w:val="E02A82B3E2D44C45A8A7AD0643710E53"/>
        <w:category>
          <w:name w:val="כללי"/>
          <w:gallery w:val="placeholder"/>
        </w:category>
        <w:types>
          <w:type w:val="bbPlcHdr"/>
        </w:types>
        <w:behaviors>
          <w:behavior w:val="content"/>
        </w:behaviors>
        <w:guid w:val="{76CF216D-E361-4EBF-A400-6F38622A04BA}"/>
      </w:docPartPr>
      <w:docPartBody>
        <w:p w:rsidR="00007D28" w:rsidRDefault="007B45A4" w:rsidP="007B45A4">
          <w:pPr>
            <w:pStyle w:val="E02A82B3E2D44C45A8A7AD0643710E53"/>
          </w:pPr>
          <w:r w:rsidRPr="00AB7523">
            <w:rPr>
              <w:rStyle w:val="a3"/>
            </w:rPr>
            <w:t>[tenderNumber]</w:t>
          </w:r>
        </w:p>
      </w:docPartBody>
    </w:docPart>
    <w:docPart>
      <w:docPartPr>
        <w:name w:val="92F2B810E79F4330BFDFD4A666CD41AA"/>
        <w:category>
          <w:name w:val="כללי"/>
          <w:gallery w:val="placeholder"/>
        </w:category>
        <w:types>
          <w:type w:val="bbPlcHdr"/>
        </w:types>
        <w:behaviors>
          <w:behavior w:val="content"/>
        </w:behaviors>
        <w:guid w:val="{80597A6E-EACE-47EC-B0FF-CCD6CE20D539}"/>
      </w:docPartPr>
      <w:docPartBody>
        <w:p w:rsidR="00007D28" w:rsidRDefault="007B45A4" w:rsidP="007B45A4">
          <w:pPr>
            <w:pStyle w:val="92F2B810E79F4330BFDFD4A666CD41AA"/>
          </w:pPr>
          <w:r w:rsidRPr="00715E26">
            <w:rPr>
              <w:rStyle w:val="a3"/>
              <w:rtl/>
            </w:rPr>
            <w:t>[כותרת]</w:t>
          </w:r>
        </w:p>
      </w:docPartBody>
    </w:docPart>
    <w:docPart>
      <w:docPartPr>
        <w:name w:val="955680C8F03842B198344797243CD8F8"/>
        <w:category>
          <w:name w:val="כללי"/>
          <w:gallery w:val="placeholder"/>
        </w:category>
        <w:types>
          <w:type w:val="bbPlcHdr"/>
        </w:types>
        <w:behaviors>
          <w:behavior w:val="content"/>
        </w:behaviors>
        <w:guid w:val="{849A8F69-B19D-49B8-BE46-1DF51C2027D4}"/>
      </w:docPartPr>
      <w:docPartBody>
        <w:p w:rsidR="00007D28" w:rsidRDefault="007B45A4" w:rsidP="007B45A4">
          <w:pPr>
            <w:pStyle w:val="955680C8F03842B198344797243CD8F8"/>
          </w:pPr>
          <w:r w:rsidRPr="00715E26">
            <w:rPr>
              <w:rStyle w:val="a3"/>
              <w:rtl/>
            </w:rPr>
            <w:t>[כותרת]</w:t>
          </w:r>
        </w:p>
      </w:docPartBody>
    </w:docPart>
    <w:docPart>
      <w:docPartPr>
        <w:name w:val="6B6A9C83A1E34F48A5C3644BDA260512"/>
        <w:category>
          <w:name w:val="כללי"/>
          <w:gallery w:val="placeholder"/>
        </w:category>
        <w:types>
          <w:type w:val="bbPlcHdr"/>
        </w:types>
        <w:behaviors>
          <w:behavior w:val="content"/>
        </w:behaviors>
        <w:guid w:val="{B4045E1E-6CEA-43A3-A2EB-B6FB421ED92A}"/>
      </w:docPartPr>
      <w:docPartBody>
        <w:p w:rsidR="00007D28" w:rsidRDefault="007B45A4" w:rsidP="007B45A4">
          <w:pPr>
            <w:pStyle w:val="6B6A9C83A1E34F48A5C3644BDA260512"/>
          </w:pPr>
          <w:r w:rsidRPr="00715E26">
            <w:rPr>
              <w:rStyle w:val="a3"/>
              <w:rtl/>
            </w:rPr>
            <w:t>[כותרת]</w:t>
          </w:r>
        </w:p>
      </w:docPartBody>
    </w:docPart>
    <w:docPart>
      <w:docPartPr>
        <w:name w:val="4982FF77100347E3B8CD7FEFD81B5F0D"/>
        <w:category>
          <w:name w:val="כללי"/>
          <w:gallery w:val="placeholder"/>
        </w:category>
        <w:types>
          <w:type w:val="bbPlcHdr"/>
        </w:types>
        <w:behaviors>
          <w:behavior w:val="content"/>
        </w:behaviors>
        <w:guid w:val="{8A1D20DC-171A-4872-B1FC-9F0985A8A493}"/>
      </w:docPartPr>
      <w:docPartBody>
        <w:p w:rsidR="00007D28" w:rsidRDefault="007B45A4" w:rsidP="007B45A4">
          <w:pPr>
            <w:pStyle w:val="4982FF77100347E3B8CD7FEFD81B5F0D"/>
          </w:pPr>
          <w:r w:rsidRPr="00715E26">
            <w:rPr>
              <w:rStyle w:val="a3"/>
              <w:rtl/>
            </w:rPr>
            <w:t>[כותרת]</w:t>
          </w:r>
        </w:p>
      </w:docPartBody>
    </w:docPart>
    <w:docPart>
      <w:docPartPr>
        <w:name w:val="009B3B67D100425D9F2071BB9768AAAA"/>
        <w:category>
          <w:name w:val="כללי"/>
          <w:gallery w:val="placeholder"/>
        </w:category>
        <w:types>
          <w:type w:val="bbPlcHdr"/>
        </w:types>
        <w:behaviors>
          <w:behavior w:val="content"/>
        </w:behaviors>
        <w:guid w:val="{39C9A066-9189-49FD-840C-9891C6492DC0}"/>
      </w:docPartPr>
      <w:docPartBody>
        <w:p w:rsidR="00007D28" w:rsidRDefault="007B45A4" w:rsidP="007B45A4">
          <w:pPr>
            <w:pStyle w:val="009B3B67D100425D9F2071BB9768AAAA"/>
          </w:pPr>
          <w:r w:rsidRPr="00715E26">
            <w:rPr>
              <w:rStyle w:val="a3"/>
              <w:rtl/>
            </w:rPr>
            <w:t>[כותרת]</w:t>
          </w:r>
        </w:p>
      </w:docPartBody>
    </w:docPart>
    <w:docPart>
      <w:docPartPr>
        <w:name w:val="C4D9B0E5D47E4CDFBFF718890EE65585"/>
        <w:category>
          <w:name w:val="כללי"/>
          <w:gallery w:val="placeholder"/>
        </w:category>
        <w:types>
          <w:type w:val="bbPlcHdr"/>
        </w:types>
        <w:behaviors>
          <w:behavior w:val="content"/>
        </w:behaviors>
        <w:guid w:val="{22F426D0-DA47-4FF5-8B7E-3425CBE53837}"/>
      </w:docPartPr>
      <w:docPartBody>
        <w:p w:rsidR="00007D28" w:rsidRDefault="007B45A4" w:rsidP="007B45A4">
          <w:pPr>
            <w:pStyle w:val="C4D9B0E5D47E4CDFBFF718890EE65585"/>
          </w:pPr>
          <w:r w:rsidRPr="00223E43">
            <w:rPr>
              <w:rStyle w:val="a3"/>
              <w:rtl/>
            </w:rPr>
            <w:t>[רשימת שמות מלאים נמענים יעדים]</w:t>
          </w:r>
        </w:p>
      </w:docPartBody>
    </w:docPart>
    <w:docPart>
      <w:docPartPr>
        <w:name w:val="0EE6FC3852A44CAE9F0B338515824B38"/>
        <w:category>
          <w:name w:val="כללי"/>
          <w:gallery w:val="placeholder"/>
        </w:category>
        <w:types>
          <w:type w:val="bbPlcHdr"/>
        </w:types>
        <w:behaviors>
          <w:behavior w:val="content"/>
        </w:behaviors>
        <w:guid w:val="{22786C7C-8C8B-41AA-A7E2-15F77EFF9F26}"/>
      </w:docPartPr>
      <w:docPartBody>
        <w:p w:rsidR="00007D28" w:rsidRDefault="007B45A4" w:rsidP="007B45A4">
          <w:pPr>
            <w:pStyle w:val="0EE6FC3852A44CAE9F0B338515824B38"/>
          </w:pPr>
          <w:r w:rsidRPr="00223E43">
            <w:rPr>
              <w:rStyle w:val="a3"/>
              <w:sz w:val="26"/>
              <w:rtl/>
            </w:rPr>
            <w:t>[סימוכין מסמך]</w:t>
          </w:r>
        </w:p>
      </w:docPartBody>
    </w:docPart>
    <w:docPart>
      <w:docPartPr>
        <w:name w:val="56A98DC684344897B148908209C52F4A"/>
        <w:category>
          <w:name w:val="כללי"/>
          <w:gallery w:val="placeholder"/>
        </w:category>
        <w:types>
          <w:type w:val="bbPlcHdr"/>
        </w:types>
        <w:behaviors>
          <w:behavior w:val="content"/>
        </w:behaviors>
        <w:guid w:val="{54F4FD1D-9628-48BC-BA37-F7B7A9496923}"/>
      </w:docPartPr>
      <w:docPartBody>
        <w:p w:rsidR="00007D28" w:rsidRDefault="007B45A4" w:rsidP="007B45A4">
          <w:pPr>
            <w:pStyle w:val="56A98DC684344897B148908209C52F4A"/>
          </w:pPr>
          <w:r w:rsidRPr="00223E43">
            <w:rPr>
              <w:rStyle w:val="a3"/>
              <w:rtl/>
            </w:rPr>
            <w:t>[רשימת שמות מלאים נמענים יעדים]</w:t>
          </w:r>
        </w:p>
      </w:docPartBody>
    </w:docPart>
    <w:docPart>
      <w:docPartPr>
        <w:name w:val="4F197D0D8A534147B6C8094EB190CCB5"/>
        <w:category>
          <w:name w:val="כללי"/>
          <w:gallery w:val="placeholder"/>
        </w:category>
        <w:types>
          <w:type w:val="bbPlcHdr"/>
        </w:types>
        <w:behaviors>
          <w:behavior w:val="content"/>
        </w:behaviors>
        <w:guid w:val="{86C61D3F-0E6B-4D3F-A890-32E396F4F419}"/>
      </w:docPartPr>
      <w:docPartBody>
        <w:p w:rsidR="00007D28" w:rsidRDefault="007B45A4" w:rsidP="007B45A4">
          <w:pPr>
            <w:pStyle w:val="4F197D0D8A534147B6C8094EB190CCB5"/>
          </w:pPr>
          <w:r w:rsidRPr="00FC5DE0">
            <w:rPr>
              <w:rStyle w:val="a3"/>
              <w:rtl/>
            </w:rPr>
            <w:t>[שם החותם]</w:t>
          </w:r>
        </w:p>
      </w:docPartBody>
    </w:docPart>
    <w:docPart>
      <w:docPartPr>
        <w:name w:val="A4F1E56B4D564795844BB8CEA7861AB1"/>
        <w:category>
          <w:name w:val="כללי"/>
          <w:gallery w:val="placeholder"/>
        </w:category>
        <w:types>
          <w:type w:val="bbPlcHdr"/>
        </w:types>
        <w:behaviors>
          <w:behavior w:val="content"/>
        </w:behaviors>
        <w:guid w:val="{DF5F49AD-AB8F-405E-AD3E-ABF28C8EB97B}"/>
      </w:docPartPr>
      <w:docPartBody>
        <w:p w:rsidR="00007D28" w:rsidRDefault="007B45A4" w:rsidP="007B45A4">
          <w:pPr>
            <w:pStyle w:val="A4F1E56B4D564795844BB8CEA7861AB1"/>
          </w:pPr>
          <w:r w:rsidRPr="00FC5DE0">
            <w:rPr>
              <w:rStyle w:val="a3"/>
              <w:rtl/>
            </w:rPr>
            <w:t>[תפקיד של חותם]</w:t>
          </w:r>
        </w:p>
      </w:docPartBody>
    </w:docPart>
    <w:docPart>
      <w:docPartPr>
        <w:name w:val="A9108E71154640F792A56A17F7C4E20D"/>
        <w:category>
          <w:name w:val="כללי"/>
          <w:gallery w:val="placeholder"/>
        </w:category>
        <w:types>
          <w:type w:val="bbPlcHdr"/>
        </w:types>
        <w:behaviors>
          <w:behavior w:val="content"/>
        </w:behaviors>
        <w:guid w:val="{52AF740B-AC67-43F9-A4A8-B83B50542BE9}"/>
      </w:docPartPr>
      <w:docPartBody>
        <w:p w:rsidR="00007D28" w:rsidRDefault="007B45A4" w:rsidP="007B45A4">
          <w:pPr>
            <w:pStyle w:val="A9108E71154640F792A56A17F7C4E20D"/>
          </w:pPr>
          <w:r w:rsidRPr="00223E43">
            <w:rPr>
              <w:rStyle w:val="a3"/>
              <w:rtl/>
            </w:rPr>
            <w:t>[רשימת שמות מלאים נמענים יעדים]</w:t>
          </w:r>
        </w:p>
      </w:docPartBody>
    </w:docPart>
    <w:docPart>
      <w:docPartPr>
        <w:name w:val="F6547DFDDF6F4C46904BBA86A21D80B6"/>
        <w:category>
          <w:name w:val="כללי"/>
          <w:gallery w:val="placeholder"/>
        </w:category>
        <w:types>
          <w:type w:val="bbPlcHdr"/>
        </w:types>
        <w:behaviors>
          <w:behavior w:val="content"/>
        </w:behaviors>
        <w:guid w:val="{CACF763F-C50E-4140-BBFE-FDF6348D064E}"/>
      </w:docPartPr>
      <w:docPartBody>
        <w:p w:rsidR="00007D28" w:rsidRDefault="007B45A4" w:rsidP="007B45A4">
          <w:pPr>
            <w:pStyle w:val="F6547DFDDF6F4C46904BBA86A21D80B6"/>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6C"/>
    <w:rsid w:val="00007D28"/>
    <w:rsid w:val="0005596E"/>
    <w:rsid w:val="001A2157"/>
    <w:rsid w:val="0021781E"/>
    <w:rsid w:val="002305D1"/>
    <w:rsid w:val="003C30C2"/>
    <w:rsid w:val="003F406C"/>
    <w:rsid w:val="004C73EF"/>
    <w:rsid w:val="004E7BE0"/>
    <w:rsid w:val="00510643"/>
    <w:rsid w:val="00550F76"/>
    <w:rsid w:val="005775DB"/>
    <w:rsid w:val="00601D9D"/>
    <w:rsid w:val="00637321"/>
    <w:rsid w:val="007B45A4"/>
    <w:rsid w:val="008F7A57"/>
    <w:rsid w:val="00987FD4"/>
    <w:rsid w:val="00A050F0"/>
    <w:rsid w:val="00AA4627"/>
    <w:rsid w:val="00C07BEE"/>
    <w:rsid w:val="00C7596D"/>
    <w:rsid w:val="00DE38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B45A4"/>
    <w:rPr>
      <w:color w:val="808080"/>
    </w:rPr>
  </w:style>
  <w:style w:type="paragraph" w:customStyle="1" w:styleId="8A3713F916764C12BDF74782C4CEAB5E">
    <w:name w:val="8A3713F916764C12BDF74782C4CEAB5E"/>
    <w:rsid w:val="003F406C"/>
  </w:style>
  <w:style w:type="paragraph" w:customStyle="1" w:styleId="A99765C148DF4172A1CDD7341E6208C4">
    <w:name w:val="A99765C148DF4172A1CDD7341E6208C4"/>
    <w:rsid w:val="003F406C"/>
  </w:style>
  <w:style w:type="paragraph" w:customStyle="1" w:styleId="DD3177F7F5EB42EA9A7CAC55547C89C9">
    <w:name w:val="DD3177F7F5EB42EA9A7CAC55547C89C9"/>
    <w:rsid w:val="003F406C"/>
  </w:style>
  <w:style w:type="paragraph" w:customStyle="1" w:styleId="F38C0DB6DE504CEE89C072E15ECCCE2B">
    <w:name w:val="F38C0DB6DE504CEE89C072E15ECCCE2B"/>
    <w:rsid w:val="003F406C"/>
  </w:style>
  <w:style w:type="paragraph" w:customStyle="1" w:styleId="FB7B77606F72417EA0A6052405914FB1">
    <w:name w:val="FB7B77606F72417EA0A6052405914FB1"/>
    <w:rsid w:val="003F406C"/>
  </w:style>
  <w:style w:type="paragraph" w:customStyle="1" w:styleId="027A61B437E046D5A348E5300F13903F">
    <w:name w:val="027A61B437E046D5A348E5300F13903F"/>
    <w:rsid w:val="003F406C"/>
  </w:style>
  <w:style w:type="paragraph" w:customStyle="1" w:styleId="796C22B904D54B3786632FE94A09441B">
    <w:name w:val="796C22B904D54B3786632FE94A09441B"/>
    <w:rsid w:val="003F406C"/>
  </w:style>
  <w:style w:type="paragraph" w:customStyle="1" w:styleId="B5D4B5AD84E34899897977F3B3EE18A5">
    <w:name w:val="B5D4B5AD84E34899897977F3B3EE18A5"/>
    <w:rsid w:val="003F406C"/>
  </w:style>
  <w:style w:type="paragraph" w:customStyle="1" w:styleId="6117F7E524B0490F914F4A2380068036">
    <w:name w:val="6117F7E524B0490F914F4A2380068036"/>
    <w:rsid w:val="003F406C"/>
  </w:style>
  <w:style w:type="paragraph" w:customStyle="1" w:styleId="6EE8078CA3DC407DBEF20F84B6CDD054">
    <w:name w:val="6EE8078CA3DC407DBEF20F84B6CDD054"/>
    <w:rsid w:val="003F406C"/>
  </w:style>
  <w:style w:type="paragraph" w:customStyle="1" w:styleId="B854DF8B972B4CCC92EE160FE38FD20B">
    <w:name w:val="B854DF8B972B4CCC92EE160FE38FD20B"/>
    <w:rsid w:val="003F406C"/>
  </w:style>
  <w:style w:type="paragraph" w:customStyle="1" w:styleId="23778A688D1F4052A238B2D73BB92B3F">
    <w:name w:val="23778A688D1F4052A238B2D73BB92B3F"/>
    <w:rsid w:val="003F406C"/>
  </w:style>
  <w:style w:type="paragraph" w:customStyle="1" w:styleId="C2B486F49DF84AD582E5EBFAE879BED9">
    <w:name w:val="C2B486F49DF84AD582E5EBFAE879BED9"/>
    <w:rsid w:val="003F406C"/>
  </w:style>
  <w:style w:type="paragraph" w:customStyle="1" w:styleId="998318D334CB43299592D184B4272C26">
    <w:name w:val="998318D334CB43299592D184B4272C26"/>
    <w:rsid w:val="003F406C"/>
  </w:style>
  <w:style w:type="paragraph" w:customStyle="1" w:styleId="9A99107BD1F84BAEAF4B9AF2BDC4BFCB">
    <w:name w:val="9A99107BD1F84BAEAF4B9AF2BDC4BFCB"/>
    <w:rsid w:val="0021781E"/>
    <w:pPr>
      <w:bidi/>
    </w:pPr>
  </w:style>
  <w:style w:type="paragraph" w:customStyle="1" w:styleId="EFC0538CC58D4F3A8F7FC6395E5B80E3">
    <w:name w:val="EFC0538CC58D4F3A8F7FC6395E5B80E3"/>
    <w:rsid w:val="0021781E"/>
    <w:pPr>
      <w:bidi/>
    </w:pPr>
  </w:style>
  <w:style w:type="paragraph" w:customStyle="1" w:styleId="4E0AC318BA354A74AA9F7C3341036D78">
    <w:name w:val="4E0AC318BA354A74AA9F7C3341036D78"/>
    <w:rsid w:val="0021781E"/>
    <w:pPr>
      <w:bidi/>
    </w:pPr>
  </w:style>
  <w:style w:type="paragraph" w:customStyle="1" w:styleId="744354DB8A1242478408F4FD2ECC6082">
    <w:name w:val="744354DB8A1242478408F4FD2ECC6082"/>
    <w:rsid w:val="0021781E"/>
    <w:pPr>
      <w:bidi/>
    </w:pPr>
  </w:style>
  <w:style w:type="paragraph" w:customStyle="1" w:styleId="F2CBCC48905448E7B8D4791D6FA60323">
    <w:name w:val="F2CBCC48905448E7B8D4791D6FA60323"/>
    <w:rsid w:val="0021781E"/>
    <w:pPr>
      <w:bidi/>
    </w:pPr>
  </w:style>
  <w:style w:type="paragraph" w:customStyle="1" w:styleId="64E3FBD5E7904E7CBA21C4F50A925414">
    <w:name w:val="64E3FBD5E7904E7CBA21C4F50A925414"/>
    <w:rsid w:val="0021781E"/>
    <w:pPr>
      <w:bidi/>
    </w:pPr>
  </w:style>
  <w:style w:type="paragraph" w:customStyle="1" w:styleId="2EAF41A1E7304C2495EB6007AD892F1F">
    <w:name w:val="2EAF41A1E7304C2495EB6007AD892F1F"/>
    <w:rsid w:val="0021781E"/>
    <w:pPr>
      <w:bidi/>
    </w:pPr>
  </w:style>
  <w:style w:type="paragraph" w:customStyle="1" w:styleId="7F07FBBA3ABA47B9A6562DD86D452873">
    <w:name w:val="7F07FBBA3ABA47B9A6562DD86D452873"/>
    <w:rsid w:val="0021781E"/>
    <w:pPr>
      <w:bidi/>
    </w:pPr>
  </w:style>
  <w:style w:type="paragraph" w:customStyle="1" w:styleId="EB99BDAC2BFE44768986AC2893E7DC72">
    <w:name w:val="EB99BDAC2BFE44768986AC2893E7DC72"/>
    <w:rsid w:val="0021781E"/>
    <w:pPr>
      <w:bidi/>
    </w:pPr>
  </w:style>
  <w:style w:type="paragraph" w:customStyle="1" w:styleId="B49F3FA247644679914BF9B14985B2FB">
    <w:name w:val="B49F3FA247644679914BF9B14985B2FB"/>
    <w:rsid w:val="0021781E"/>
    <w:pPr>
      <w:bidi/>
    </w:pPr>
  </w:style>
  <w:style w:type="paragraph" w:customStyle="1" w:styleId="966FBC107B354247973A9A97CA0F9D81">
    <w:name w:val="966FBC107B354247973A9A97CA0F9D81"/>
    <w:rsid w:val="0021781E"/>
    <w:pPr>
      <w:bidi/>
    </w:pPr>
  </w:style>
  <w:style w:type="paragraph" w:customStyle="1" w:styleId="A3315F4FE1BB4D3DA29D5FEC6095AD53">
    <w:name w:val="A3315F4FE1BB4D3DA29D5FEC6095AD53"/>
    <w:rsid w:val="0021781E"/>
    <w:pPr>
      <w:bidi/>
    </w:pPr>
  </w:style>
  <w:style w:type="paragraph" w:customStyle="1" w:styleId="9BA8DC350E2C4F55932FFF739714D250">
    <w:name w:val="9BA8DC350E2C4F55932FFF739714D250"/>
    <w:rsid w:val="0021781E"/>
    <w:pPr>
      <w:bidi/>
    </w:pPr>
  </w:style>
  <w:style w:type="paragraph" w:customStyle="1" w:styleId="F4F13959A73E42F9A8B2872AAC37AACD">
    <w:name w:val="F4F13959A73E42F9A8B2872AAC37AACD"/>
    <w:rsid w:val="0021781E"/>
    <w:pPr>
      <w:bidi/>
    </w:pPr>
  </w:style>
  <w:style w:type="paragraph" w:customStyle="1" w:styleId="64E3FBD5E7904E7CBA21C4F50A9254141">
    <w:name w:val="64E3FBD5E7904E7CBA21C4F50A9254141"/>
    <w:rsid w:val="00C07BEE"/>
    <w:pPr>
      <w:bidi/>
    </w:pPr>
    <w:rPr>
      <w:rFonts w:eastAsiaTheme="minorHAnsi"/>
    </w:rPr>
  </w:style>
  <w:style w:type="paragraph" w:customStyle="1" w:styleId="7F07FBBA3ABA47B9A6562DD86D4528731">
    <w:name w:val="7F07FBBA3ABA47B9A6562DD86D4528731"/>
    <w:rsid w:val="00C07BEE"/>
    <w:pPr>
      <w:bidi/>
    </w:pPr>
    <w:rPr>
      <w:rFonts w:eastAsiaTheme="minorHAnsi"/>
    </w:rPr>
  </w:style>
  <w:style w:type="paragraph" w:customStyle="1" w:styleId="B49F3FA247644679914BF9B14985B2FB1">
    <w:name w:val="B49F3FA247644679914BF9B14985B2FB1"/>
    <w:rsid w:val="00C07BEE"/>
    <w:pPr>
      <w:bidi/>
    </w:pPr>
    <w:rPr>
      <w:rFonts w:eastAsiaTheme="minorHAnsi"/>
    </w:rPr>
  </w:style>
  <w:style w:type="paragraph" w:customStyle="1" w:styleId="A3315F4FE1BB4D3DA29D5FEC6095AD531">
    <w:name w:val="A3315F4FE1BB4D3DA29D5FEC6095AD531"/>
    <w:rsid w:val="00C07BEE"/>
    <w:pPr>
      <w:bidi/>
    </w:pPr>
    <w:rPr>
      <w:rFonts w:eastAsiaTheme="minorHAnsi"/>
    </w:rPr>
  </w:style>
  <w:style w:type="paragraph" w:customStyle="1" w:styleId="F4F13959A73E42F9A8B2872AAC37AACD1">
    <w:name w:val="F4F13959A73E42F9A8B2872AAC37AACD1"/>
    <w:rsid w:val="00C07BEE"/>
    <w:pPr>
      <w:bidi/>
    </w:pPr>
    <w:rPr>
      <w:rFonts w:eastAsiaTheme="minorHAnsi"/>
    </w:rPr>
  </w:style>
  <w:style w:type="paragraph" w:customStyle="1" w:styleId="5C9CC3C9F94E46DD9FB5FA85CA5E2F73">
    <w:name w:val="5C9CC3C9F94E46DD9FB5FA85CA5E2F73"/>
    <w:rsid w:val="00601D9D"/>
    <w:pPr>
      <w:bidi/>
    </w:pPr>
  </w:style>
  <w:style w:type="paragraph" w:customStyle="1" w:styleId="88281FADAA454A218CA3567712DE2F7D">
    <w:name w:val="88281FADAA454A218CA3567712DE2F7D"/>
    <w:rsid w:val="00601D9D"/>
    <w:pPr>
      <w:bidi/>
    </w:pPr>
  </w:style>
  <w:style w:type="paragraph" w:customStyle="1" w:styleId="2E7C3B0622F2474596B920A4AC36FD3E">
    <w:name w:val="2E7C3B0622F2474596B920A4AC36FD3E"/>
    <w:rsid w:val="00601D9D"/>
    <w:pPr>
      <w:bidi/>
    </w:pPr>
  </w:style>
  <w:style w:type="paragraph" w:customStyle="1" w:styleId="C5291553C0FD4B719AF5E64FC26E68ED">
    <w:name w:val="C5291553C0FD4B719AF5E64FC26E68ED"/>
    <w:rsid w:val="00601D9D"/>
    <w:pPr>
      <w:bidi/>
    </w:pPr>
  </w:style>
  <w:style w:type="paragraph" w:customStyle="1" w:styleId="86003E47EECA478683B07B9EED09364A">
    <w:name w:val="86003E47EECA478683B07B9EED09364A"/>
    <w:rsid w:val="00601D9D"/>
    <w:pPr>
      <w:bidi/>
    </w:pPr>
  </w:style>
  <w:style w:type="paragraph" w:customStyle="1" w:styleId="5A5079ED8F904DCC94B9305A928B4EE2">
    <w:name w:val="5A5079ED8F904DCC94B9305A928B4EE2"/>
    <w:rsid w:val="00601D9D"/>
    <w:pPr>
      <w:bidi/>
    </w:pPr>
  </w:style>
  <w:style w:type="paragraph" w:customStyle="1" w:styleId="29CF0DF68A864295B8486C4BA7F4D7C8">
    <w:name w:val="29CF0DF68A864295B8486C4BA7F4D7C8"/>
    <w:rsid w:val="00601D9D"/>
    <w:pPr>
      <w:bidi/>
    </w:pPr>
  </w:style>
  <w:style w:type="paragraph" w:customStyle="1" w:styleId="EB40488E17284D97A8724F8CBF30F15A">
    <w:name w:val="EB40488E17284D97A8724F8CBF30F15A"/>
    <w:rsid w:val="00601D9D"/>
    <w:pPr>
      <w:bidi/>
    </w:pPr>
  </w:style>
  <w:style w:type="paragraph" w:customStyle="1" w:styleId="E76FF83B738B457295E420626B6DD657">
    <w:name w:val="E76FF83B738B457295E420626B6DD657"/>
    <w:rsid w:val="00601D9D"/>
    <w:pPr>
      <w:bidi/>
    </w:pPr>
  </w:style>
  <w:style w:type="paragraph" w:customStyle="1" w:styleId="E7D2A751225C4447A11B00CBE8FB87C0">
    <w:name w:val="E7D2A751225C4447A11B00CBE8FB87C0"/>
    <w:rsid w:val="00601D9D"/>
    <w:pPr>
      <w:bidi/>
    </w:pPr>
  </w:style>
  <w:style w:type="paragraph" w:customStyle="1" w:styleId="457C8E91B6484B29906BC9CA8F1CD75E">
    <w:name w:val="457C8E91B6484B29906BC9CA8F1CD75E"/>
    <w:rsid w:val="00601D9D"/>
    <w:pPr>
      <w:bidi/>
    </w:pPr>
  </w:style>
  <w:style w:type="paragraph" w:customStyle="1" w:styleId="AFF0F46854DC4A8E801CDEE50E6DA3BA">
    <w:name w:val="AFF0F46854DC4A8E801CDEE50E6DA3BA"/>
    <w:rsid w:val="00601D9D"/>
    <w:pPr>
      <w:bidi/>
    </w:pPr>
  </w:style>
  <w:style w:type="paragraph" w:customStyle="1" w:styleId="458051FF1E1348A48368FB23DC5318AE">
    <w:name w:val="458051FF1E1348A48368FB23DC5318AE"/>
    <w:rsid w:val="00601D9D"/>
    <w:pPr>
      <w:bidi/>
    </w:pPr>
  </w:style>
  <w:style w:type="paragraph" w:customStyle="1" w:styleId="427D479791424FD09CF439656E105734">
    <w:name w:val="427D479791424FD09CF439656E105734"/>
    <w:rsid w:val="00601D9D"/>
    <w:pPr>
      <w:bidi/>
    </w:pPr>
  </w:style>
  <w:style w:type="paragraph" w:customStyle="1" w:styleId="204E6B7298BC497889C549B61847305A">
    <w:name w:val="204E6B7298BC497889C549B61847305A"/>
    <w:rsid w:val="00601D9D"/>
    <w:pPr>
      <w:bidi/>
    </w:pPr>
  </w:style>
  <w:style w:type="paragraph" w:customStyle="1" w:styleId="2F8825B4529C4317A51D39EC9D2204E3">
    <w:name w:val="2F8825B4529C4317A51D39EC9D2204E3"/>
    <w:rsid w:val="00601D9D"/>
    <w:pPr>
      <w:bidi/>
    </w:pPr>
  </w:style>
  <w:style w:type="paragraph" w:customStyle="1" w:styleId="74B1A9735D2748688AE995CAF4C35543">
    <w:name w:val="74B1A9735D2748688AE995CAF4C35543"/>
    <w:rsid w:val="00601D9D"/>
    <w:pPr>
      <w:bidi/>
    </w:pPr>
  </w:style>
  <w:style w:type="paragraph" w:customStyle="1" w:styleId="ADB687F0175B4B22BD3B10DA643683D1">
    <w:name w:val="ADB687F0175B4B22BD3B10DA643683D1"/>
    <w:rsid w:val="00601D9D"/>
    <w:pPr>
      <w:bidi/>
    </w:pPr>
  </w:style>
  <w:style w:type="paragraph" w:customStyle="1" w:styleId="E1700C111DB740C4B62DFE531A092C65">
    <w:name w:val="E1700C111DB740C4B62DFE531A092C65"/>
    <w:rsid w:val="00601D9D"/>
    <w:pPr>
      <w:bidi/>
    </w:pPr>
  </w:style>
  <w:style w:type="paragraph" w:customStyle="1" w:styleId="DBBD8D69B96D4F7D8CBA70F37F4F5B87">
    <w:name w:val="DBBD8D69B96D4F7D8CBA70F37F4F5B87"/>
    <w:rsid w:val="00601D9D"/>
    <w:pPr>
      <w:bidi/>
    </w:pPr>
  </w:style>
  <w:style w:type="paragraph" w:customStyle="1" w:styleId="FCFFDFA4E8654FA689DE51F64B7FFBBB">
    <w:name w:val="FCFFDFA4E8654FA689DE51F64B7FFBBB"/>
    <w:rsid w:val="00601D9D"/>
    <w:pPr>
      <w:bidi/>
    </w:pPr>
  </w:style>
  <w:style w:type="paragraph" w:customStyle="1" w:styleId="DBA921BF92854C32BBF9A9722670F19B">
    <w:name w:val="DBA921BF92854C32BBF9A9722670F19B"/>
    <w:rsid w:val="00601D9D"/>
    <w:pPr>
      <w:bidi/>
    </w:pPr>
  </w:style>
  <w:style w:type="paragraph" w:customStyle="1" w:styleId="75426D73FF8F45CDAF3BD4E6E6E8AA3A">
    <w:name w:val="75426D73FF8F45CDAF3BD4E6E6E8AA3A"/>
    <w:rsid w:val="00601D9D"/>
    <w:pPr>
      <w:bidi/>
    </w:pPr>
  </w:style>
  <w:style w:type="paragraph" w:customStyle="1" w:styleId="CD054574351244F8A1753EAF637FAE8D">
    <w:name w:val="CD054574351244F8A1753EAF637FAE8D"/>
    <w:rsid w:val="00601D9D"/>
    <w:pPr>
      <w:bidi/>
    </w:pPr>
  </w:style>
  <w:style w:type="paragraph" w:customStyle="1" w:styleId="561AF6CC850A4D82AD192FBDE7A532EF">
    <w:name w:val="561AF6CC850A4D82AD192FBDE7A532EF"/>
    <w:rsid w:val="00601D9D"/>
    <w:pPr>
      <w:bidi/>
    </w:pPr>
  </w:style>
  <w:style w:type="paragraph" w:customStyle="1" w:styleId="FB60985733194AA5A9B342E75C470E37">
    <w:name w:val="FB60985733194AA5A9B342E75C470E37"/>
    <w:rsid w:val="00601D9D"/>
    <w:pPr>
      <w:bidi/>
    </w:pPr>
  </w:style>
  <w:style w:type="paragraph" w:customStyle="1" w:styleId="92929E8BC0684CA6B0D0092408D5669C">
    <w:name w:val="92929E8BC0684CA6B0D0092408D5669C"/>
    <w:rsid w:val="00601D9D"/>
    <w:pPr>
      <w:bidi/>
    </w:pPr>
  </w:style>
  <w:style w:type="paragraph" w:customStyle="1" w:styleId="91AE1418DEDD4DF087F9962233F039FB">
    <w:name w:val="91AE1418DEDD4DF087F9962233F039FB"/>
    <w:rsid w:val="00601D9D"/>
    <w:pPr>
      <w:bidi/>
    </w:pPr>
  </w:style>
  <w:style w:type="paragraph" w:customStyle="1" w:styleId="ED40DF0C914D45FBBD85EF4564FED718">
    <w:name w:val="ED40DF0C914D45FBBD85EF4564FED718"/>
    <w:rsid w:val="00601D9D"/>
    <w:pPr>
      <w:bidi/>
    </w:pPr>
  </w:style>
  <w:style w:type="paragraph" w:customStyle="1" w:styleId="839B9E66A3D54A81A91E57149C3AF695">
    <w:name w:val="839B9E66A3D54A81A91E57149C3AF695"/>
    <w:rsid w:val="00601D9D"/>
    <w:pPr>
      <w:bidi/>
    </w:pPr>
  </w:style>
  <w:style w:type="paragraph" w:customStyle="1" w:styleId="1B606EF21B784A21A6B5A0A20A36FE23">
    <w:name w:val="1B606EF21B784A21A6B5A0A20A36FE23"/>
    <w:rsid w:val="00601D9D"/>
    <w:pPr>
      <w:bidi/>
    </w:pPr>
  </w:style>
  <w:style w:type="paragraph" w:customStyle="1" w:styleId="76A2D5438962445C86DAB8447C9D4A76">
    <w:name w:val="76A2D5438962445C86DAB8447C9D4A76"/>
    <w:rsid w:val="00601D9D"/>
    <w:pPr>
      <w:bidi/>
    </w:pPr>
  </w:style>
  <w:style w:type="paragraph" w:customStyle="1" w:styleId="6AA54D39C3364570947373564F35D507">
    <w:name w:val="6AA54D39C3364570947373564F35D507"/>
    <w:rsid w:val="00601D9D"/>
    <w:pPr>
      <w:bidi/>
    </w:pPr>
  </w:style>
  <w:style w:type="paragraph" w:customStyle="1" w:styleId="E9B8402CAC74482F840C82B1A3437F83">
    <w:name w:val="E9B8402CAC74482F840C82B1A3437F83"/>
    <w:rsid w:val="00601D9D"/>
    <w:pPr>
      <w:bidi/>
    </w:pPr>
  </w:style>
  <w:style w:type="paragraph" w:customStyle="1" w:styleId="54EABCC16463434AABCD43DD3A906E42">
    <w:name w:val="54EABCC16463434AABCD43DD3A906E42"/>
    <w:rsid w:val="00601D9D"/>
    <w:pPr>
      <w:bidi/>
    </w:pPr>
  </w:style>
  <w:style w:type="paragraph" w:customStyle="1" w:styleId="CF2693D79BD9420C89D085EF2D4BD4AF">
    <w:name w:val="CF2693D79BD9420C89D085EF2D4BD4AF"/>
    <w:rsid w:val="00601D9D"/>
    <w:pPr>
      <w:bidi/>
    </w:pPr>
  </w:style>
  <w:style w:type="paragraph" w:customStyle="1" w:styleId="E9A1E1AF5BBD41C9ACDE0F577446353A">
    <w:name w:val="E9A1E1AF5BBD41C9ACDE0F577446353A"/>
    <w:rsid w:val="00601D9D"/>
    <w:pPr>
      <w:bidi/>
    </w:pPr>
  </w:style>
  <w:style w:type="paragraph" w:customStyle="1" w:styleId="3293E131B5E042039DD6A83B50D25604">
    <w:name w:val="3293E131B5E042039DD6A83B50D25604"/>
    <w:rsid w:val="00601D9D"/>
    <w:pPr>
      <w:bidi/>
    </w:pPr>
  </w:style>
  <w:style w:type="paragraph" w:customStyle="1" w:styleId="CEBA4ED7FC624CDA8D6579A97B38E265">
    <w:name w:val="CEBA4ED7FC624CDA8D6579A97B38E265"/>
    <w:rsid w:val="00601D9D"/>
    <w:pPr>
      <w:bidi/>
    </w:pPr>
  </w:style>
  <w:style w:type="paragraph" w:customStyle="1" w:styleId="16248EB62E034975A75B2ED26379F7BA">
    <w:name w:val="16248EB62E034975A75B2ED26379F7BA"/>
    <w:rsid w:val="00601D9D"/>
    <w:pPr>
      <w:bidi/>
    </w:pPr>
  </w:style>
  <w:style w:type="paragraph" w:customStyle="1" w:styleId="81E38967A89B4421AD8472167486C389">
    <w:name w:val="81E38967A89B4421AD8472167486C389"/>
    <w:rsid w:val="00601D9D"/>
    <w:pPr>
      <w:bidi/>
    </w:pPr>
  </w:style>
  <w:style w:type="paragraph" w:customStyle="1" w:styleId="5CEAE4715E6E4C58ADCEC9EA47B2ABC6">
    <w:name w:val="5CEAE4715E6E4C58ADCEC9EA47B2ABC6"/>
    <w:rsid w:val="00601D9D"/>
    <w:pPr>
      <w:bidi/>
    </w:pPr>
  </w:style>
  <w:style w:type="paragraph" w:customStyle="1" w:styleId="026C08A486E74E0E87E588EF91878CA2">
    <w:name w:val="026C08A486E74E0E87E588EF91878CA2"/>
    <w:rsid w:val="00601D9D"/>
    <w:pPr>
      <w:bidi/>
    </w:pPr>
  </w:style>
  <w:style w:type="paragraph" w:customStyle="1" w:styleId="966E5F1094B948C3B7A30575E94A53E0">
    <w:name w:val="966E5F1094B948C3B7A30575E94A53E0"/>
    <w:rsid w:val="00601D9D"/>
    <w:pPr>
      <w:bidi/>
    </w:pPr>
  </w:style>
  <w:style w:type="paragraph" w:customStyle="1" w:styleId="BE6697BAB9094F219D18EB2D98E5E4D9">
    <w:name w:val="BE6697BAB9094F219D18EB2D98E5E4D9"/>
    <w:rsid w:val="00601D9D"/>
    <w:pPr>
      <w:bidi/>
    </w:pPr>
  </w:style>
  <w:style w:type="paragraph" w:customStyle="1" w:styleId="C729B7F85BC04AADADFC3D73C782B443">
    <w:name w:val="C729B7F85BC04AADADFC3D73C782B443"/>
    <w:rsid w:val="007B45A4"/>
    <w:pPr>
      <w:bidi/>
    </w:pPr>
  </w:style>
  <w:style w:type="paragraph" w:customStyle="1" w:styleId="270F0131CB054E929E34C46F14A19D4E">
    <w:name w:val="270F0131CB054E929E34C46F14A19D4E"/>
    <w:rsid w:val="007B45A4"/>
    <w:pPr>
      <w:bidi/>
    </w:pPr>
  </w:style>
  <w:style w:type="paragraph" w:customStyle="1" w:styleId="E02A82B3E2D44C45A8A7AD0643710E53">
    <w:name w:val="E02A82B3E2D44C45A8A7AD0643710E53"/>
    <w:rsid w:val="007B45A4"/>
    <w:pPr>
      <w:bidi/>
    </w:pPr>
  </w:style>
  <w:style w:type="paragraph" w:customStyle="1" w:styleId="92F2B810E79F4330BFDFD4A666CD41AA">
    <w:name w:val="92F2B810E79F4330BFDFD4A666CD41AA"/>
    <w:rsid w:val="007B45A4"/>
    <w:pPr>
      <w:bidi/>
    </w:pPr>
  </w:style>
  <w:style w:type="paragraph" w:customStyle="1" w:styleId="955680C8F03842B198344797243CD8F8">
    <w:name w:val="955680C8F03842B198344797243CD8F8"/>
    <w:rsid w:val="007B45A4"/>
    <w:pPr>
      <w:bidi/>
    </w:pPr>
  </w:style>
  <w:style w:type="paragraph" w:customStyle="1" w:styleId="6B6A9C83A1E34F48A5C3644BDA260512">
    <w:name w:val="6B6A9C83A1E34F48A5C3644BDA260512"/>
    <w:rsid w:val="007B45A4"/>
    <w:pPr>
      <w:bidi/>
    </w:pPr>
  </w:style>
  <w:style w:type="paragraph" w:customStyle="1" w:styleId="4982FF77100347E3B8CD7FEFD81B5F0D">
    <w:name w:val="4982FF77100347E3B8CD7FEFD81B5F0D"/>
    <w:rsid w:val="007B45A4"/>
    <w:pPr>
      <w:bidi/>
    </w:pPr>
  </w:style>
  <w:style w:type="paragraph" w:customStyle="1" w:styleId="009B3B67D100425D9F2071BB9768AAAA">
    <w:name w:val="009B3B67D100425D9F2071BB9768AAAA"/>
    <w:rsid w:val="007B45A4"/>
    <w:pPr>
      <w:bidi/>
    </w:pPr>
  </w:style>
  <w:style w:type="paragraph" w:customStyle="1" w:styleId="C4D9B0E5D47E4CDFBFF718890EE65585">
    <w:name w:val="C4D9B0E5D47E4CDFBFF718890EE65585"/>
    <w:rsid w:val="007B45A4"/>
    <w:pPr>
      <w:bidi/>
    </w:pPr>
  </w:style>
  <w:style w:type="paragraph" w:customStyle="1" w:styleId="0EE6FC3852A44CAE9F0B338515824B38">
    <w:name w:val="0EE6FC3852A44CAE9F0B338515824B38"/>
    <w:rsid w:val="007B45A4"/>
    <w:pPr>
      <w:bidi/>
    </w:pPr>
  </w:style>
  <w:style w:type="paragraph" w:customStyle="1" w:styleId="56A98DC684344897B148908209C52F4A">
    <w:name w:val="56A98DC684344897B148908209C52F4A"/>
    <w:rsid w:val="007B45A4"/>
    <w:pPr>
      <w:bidi/>
    </w:pPr>
  </w:style>
  <w:style w:type="paragraph" w:customStyle="1" w:styleId="4F197D0D8A534147B6C8094EB190CCB5">
    <w:name w:val="4F197D0D8A534147B6C8094EB190CCB5"/>
    <w:rsid w:val="007B45A4"/>
    <w:pPr>
      <w:bidi/>
    </w:pPr>
  </w:style>
  <w:style w:type="paragraph" w:customStyle="1" w:styleId="A4F1E56B4D564795844BB8CEA7861AB1">
    <w:name w:val="A4F1E56B4D564795844BB8CEA7861AB1"/>
    <w:rsid w:val="007B45A4"/>
    <w:pPr>
      <w:bidi/>
    </w:pPr>
  </w:style>
  <w:style w:type="paragraph" w:customStyle="1" w:styleId="A9108E71154640F792A56A17F7C4E20D">
    <w:name w:val="A9108E71154640F792A56A17F7C4E20D"/>
    <w:rsid w:val="007B45A4"/>
    <w:pPr>
      <w:bidi/>
    </w:pPr>
  </w:style>
  <w:style w:type="paragraph" w:customStyle="1" w:styleId="F6547DFDDF6F4C46904BBA86A21D80B6">
    <w:name w:val="F6547DFDDF6F4C46904BBA86A21D80B6"/>
    <w:rsid w:val="007B45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545E4-6E5B-4539-B83C-77A330451F01}">
  <ds:schemaRefs>
    <ds:schemaRef ds:uri="http://schemas.microsoft.com/sharepoint/v3/contenttype/forms"/>
  </ds:schemaRefs>
</ds:datastoreItem>
</file>

<file path=customXml/itemProps2.xml><?xml version="1.0" encoding="utf-8"?>
<ds:datastoreItem xmlns:ds="http://schemas.openxmlformats.org/officeDocument/2006/customXml" ds:itemID="{B897E49A-6B4B-4841-9A84-E7BCA288D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1C190-DB7A-4D2D-BFC5-7A596A4E8911}">
  <ds:schemaRefs>
    <ds:schemaRef ds:uri="http://www.w3.org/XML/1998/namespace"/>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dfdc756c-b567-4cb8-a028-4546c554521a"/>
    <ds:schemaRef ds:uri="http://schemas.microsoft.com/office/2006/metadata/properties"/>
  </ds:schemaRefs>
</ds:datastoreItem>
</file>

<file path=customXml/itemProps4.xml><?xml version="1.0" encoding="utf-8"?>
<ds:datastoreItem xmlns:ds="http://schemas.openxmlformats.org/officeDocument/2006/customXml" ds:itemID="{6EF6A693-41AF-428B-9653-9D7AFA8A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29541</Words>
  <Characters>147708</Characters>
  <Application>Microsoft Office Word</Application>
  <DocSecurity>0</DocSecurity>
  <Lines>1230</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31/2022</vt:lpstr>
      <vt:lpstr>31/2022</vt:lpstr>
    </vt:vector>
  </TitlesOfParts>
  <Company/>
  <LinksUpToDate>false</LinksUpToDate>
  <CharactersWithSpaces>176896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31/2022</dc:title>
  <dc:subject/>
  <dc:creator>נעמה הרוש</dc:creator>
  <cp:keywords/>
  <dc:description/>
  <cp:lastModifiedBy>אילנה טמסוט</cp:lastModifiedBy>
  <cp:revision>2</cp:revision>
  <cp:lastPrinted>2022-07-21T07:13:00Z</cp:lastPrinted>
  <dcterms:created xsi:type="dcterms:W3CDTF">2022-07-21T07:14:00Z</dcterms:created>
  <dcterms:modified xsi:type="dcterms:W3CDTF">2022-07-21T07:14:00Z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